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05786" w14:textId="58B14B45" w:rsidR="0007253E" w:rsidRDefault="00D544BB" w:rsidP="0007253E">
      <w:pPr>
        <w:spacing w:before="330" w:after="165" w:line="570" w:lineRule="atLeast"/>
        <w:jc w:val="right"/>
        <w:outlineLvl w:val="0"/>
        <w:rPr>
          <w:rFonts w:ascii="Lato" w:eastAsia="Times New Roman" w:hAnsi="Lato" w:cs="Times New Roman"/>
          <w:color w:val="FFFFFF"/>
          <w:kern w:val="36"/>
          <w:sz w:val="42"/>
          <w:szCs w:val="42"/>
          <w:lang w:eastAsia="en-AU"/>
        </w:rPr>
      </w:pPr>
      <w:r w:rsidRPr="00D544BB">
        <w:rPr>
          <w:rFonts w:ascii="Lato" w:eastAsia="Times New Roman" w:hAnsi="Lato" w:cs="Times New Roman"/>
          <w:color w:val="FFFFFF"/>
          <w:kern w:val="36"/>
          <w:sz w:val="42"/>
          <w:szCs w:val="42"/>
          <w:lang w:eastAsia="en-AU"/>
        </w:rPr>
        <w:t xml:space="preserve">Consultation Draft - Primary </w:t>
      </w:r>
      <w:r w:rsidRPr="0007253E">
        <w:rPr>
          <w:rFonts w:ascii="Lato" w:eastAsia="Times New Roman" w:hAnsi="Lato" w:cs="Times New Roman"/>
          <w:color w:val="FFFFFF"/>
          <w:kern w:val="36"/>
          <w:sz w:val="16"/>
          <w:szCs w:val="16"/>
          <w:lang w:eastAsia="en-AU"/>
        </w:rPr>
        <w:t>h</w:t>
      </w:r>
      <w:r w:rsidRPr="00D544BB">
        <w:rPr>
          <w:rFonts w:ascii="Lato" w:eastAsia="Times New Roman" w:hAnsi="Lato" w:cs="Times New Roman"/>
          <w:color w:val="FFFFFF"/>
          <w:kern w:val="36"/>
          <w:sz w:val="42"/>
          <w:szCs w:val="42"/>
          <w:lang w:eastAsia="en-AU"/>
        </w:rPr>
        <w:t xml:space="preserve"> Care 10 </w:t>
      </w:r>
      <w:r w:rsidR="0007253E">
        <w:rPr>
          <w:noProof/>
        </w:rPr>
        <w:drawing>
          <wp:inline distT="0" distB="0" distL="0" distR="0" wp14:anchorId="0157509F" wp14:editId="51EE8ED4">
            <wp:extent cx="1276350" cy="919782"/>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3531" cy="924957"/>
                    </a:xfrm>
                    <a:prstGeom prst="rect">
                      <a:avLst/>
                    </a:prstGeom>
                    <a:noFill/>
                    <a:ln>
                      <a:noFill/>
                    </a:ln>
                  </pic:spPr>
                </pic:pic>
              </a:graphicData>
            </a:graphic>
          </wp:inline>
        </w:drawing>
      </w:r>
      <w:r w:rsidRPr="00D544BB">
        <w:rPr>
          <w:rFonts w:ascii="Lato" w:eastAsia="Times New Roman" w:hAnsi="Lato" w:cs="Times New Roman"/>
          <w:color w:val="FFFFFF"/>
          <w:kern w:val="36"/>
          <w:sz w:val="42"/>
          <w:szCs w:val="42"/>
          <w:lang w:eastAsia="en-AU"/>
        </w:rPr>
        <w:t xml:space="preserve"> </w:t>
      </w:r>
    </w:p>
    <w:p w14:paraId="655B8C49" w14:textId="71A11B4E" w:rsidR="00D544BB" w:rsidRPr="00E73913" w:rsidRDefault="000A087B" w:rsidP="00E73913">
      <w:pPr>
        <w:pStyle w:val="Heading2"/>
        <w:rPr>
          <w:sz w:val="36"/>
          <w:szCs w:val="36"/>
        </w:rPr>
      </w:pPr>
      <w:r w:rsidRPr="00E73913">
        <w:rPr>
          <w:sz w:val="36"/>
          <w:szCs w:val="36"/>
        </w:rPr>
        <w:t xml:space="preserve">Consultation on </w:t>
      </w:r>
      <w:r w:rsidR="002250EB" w:rsidRPr="00E73913">
        <w:rPr>
          <w:sz w:val="36"/>
          <w:szCs w:val="36"/>
        </w:rPr>
        <w:t>draft P</w:t>
      </w:r>
      <w:r w:rsidRPr="00E73913">
        <w:rPr>
          <w:sz w:val="36"/>
          <w:szCs w:val="36"/>
        </w:rPr>
        <w:t xml:space="preserve">rimary </w:t>
      </w:r>
      <w:r w:rsidR="002250EB" w:rsidRPr="00E73913">
        <w:rPr>
          <w:sz w:val="36"/>
          <w:szCs w:val="36"/>
        </w:rPr>
        <w:t>H</w:t>
      </w:r>
      <w:r w:rsidRPr="00E73913">
        <w:rPr>
          <w:sz w:val="36"/>
          <w:szCs w:val="36"/>
        </w:rPr>
        <w:t xml:space="preserve">ealth </w:t>
      </w:r>
      <w:r w:rsidR="002250EB" w:rsidRPr="00E73913">
        <w:rPr>
          <w:sz w:val="36"/>
          <w:szCs w:val="36"/>
        </w:rPr>
        <w:t>C</w:t>
      </w:r>
      <w:r w:rsidRPr="00E73913">
        <w:rPr>
          <w:sz w:val="36"/>
          <w:szCs w:val="36"/>
        </w:rPr>
        <w:t xml:space="preserve">are 10 </w:t>
      </w:r>
      <w:r w:rsidR="00E73913" w:rsidRPr="00E73913">
        <w:rPr>
          <w:sz w:val="36"/>
          <w:szCs w:val="36"/>
        </w:rPr>
        <w:t>Y</w:t>
      </w:r>
      <w:r w:rsidRPr="00E73913">
        <w:rPr>
          <w:sz w:val="36"/>
          <w:szCs w:val="36"/>
        </w:rPr>
        <w:t xml:space="preserve">ear </w:t>
      </w:r>
      <w:r w:rsidR="00E73913" w:rsidRPr="00E73913">
        <w:rPr>
          <w:sz w:val="36"/>
          <w:szCs w:val="36"/>
        </w:rPr>
        <w:t>P</w:t>
      </w:r>
      <w:r w:rsidRPr="00E73913">
        <w:rPr>
          <w:sz w:val="36"/>
          <w:szCs w:val="36"/>
        </w:rPr>
        <w:t xml:space="preserve">lan </w:t>
      </w:r>
    </w:p>
    <w:p w14:paraId="2FC54D50" w14:textId="77777777" w:rsidR="00E73913" w:rsidRDefault="00E73913" w:rsidP="000A087B">
      <w:pPr>
        <w:rPr>
          <w:rFonts w:ascii="Arial" w:eastAsia="Times New Roman" w:hAnsi="Arial" w:cs="Arial"/>
          <w:sz w:val="24"/>
          <w:szCs w:val="24"/>
          <w:lang w:eastAsia="en-AU"/>
        </w:rPr>
      </w:pPr>
    </w:p>
    <w:p w14:paraId="522D4007" w14:textId="7AA46A11" w:rsidR="00D544BB" w:rsidRPr="001E63A0" w:rsidRDefault="00D544BB" w:rsidP="007C6BC5">
      <w:pPr>
        <w:pStyle w:val="ListParagraph0"/>
        <w:numPr>
          <w:ilvl w:val="0"/>
          <w:numId w:val="22"/>
        </w:numPr>
        <w:ind w:left="426"/>
        <w:rPr>
          <w:rFonts w:ascii="Arial" w:hAnsi="Arial" w:cs="Arial"/>
          <w:b/>
          <w:bCs/>
          <w:sz w:val="24"/>
        </w:rPr>
      </w:pPr>
      <w:r w:rsidRPr="001E63A0">
        <w:rPr>
          <w:rFonts w:ascii="Arial" w:hAnsi="Arial" w:cs="Arial"/>
          <w:b/>
          <w:bCs/>
          <w:sz w:val="24"/>
        </w:rPr>
        <w:t>Please provide your response to the listed actions under reform stream 1: Future-focused health care - Action area A: Support safe, quality telehealth and virtual health care</w:t>
      </w:r>
      <w:r w:rsidR="00915D64" w:rsidRPr="001E63A0">
        <w:rPr>
          <w:rFonts w:ascii="Arial" w:hAnsi="Arial" w:cs="Arial"/>
          <w:b/>
          <w:bCs/>
          <w:sz w:val="24"/>
        </w:rPr>
        <w:t>.</w:t>
      </w:r>
    </w:p>
    <w:p w14:paraId="22770278" w14:textId="5ED5998F" w:rsidR="001D3592" w:rsidRPr="00373AAD" w:rsidRDefault="001D3592" w:rsidP="000A087B">
      <w:pPr>
        <w:rPr>
          <w:rFonts w:ascii="Arial" w:eastAsia="Times New Roman" w:hAnsi="Arial" w:cs="Arial"/>
          <w:sz w:val="24"/>
          <w:szCs w:val="24"/>
          <w:lang w:eastAsia="en-AU"/>
        </w:rPr>
      </w:pPr>
    </w:p>
    <w:p w14:paraId="2F91FAFF" w14:textId="2CD72932" w:rsidR="007647A4" w:rsidRPr="00373AAD" w:rsidRDefault="007744A3" w:rsidP="007744A3">
      <w:pPr>
        <w:rPr>
          <w:rFonts w:ascii="Arial" w:eastAsia="Times New Roman" w:hAnsi="Arial" w:cs="Arial"/>
          <w:lang w:eastAsia="en-AU"/>
        </w:rPr>
      </w:pPr>
      <w:r w:rsidRPr="00373AAD">
        <w:rPr>
          <w:rFonts w:ascii="Arial" w:eastAsia="Times New Roman" w:hAnsi="Arial" w:cs="Arial"/>
          <w:lang w:eastAsia="en-AU"/>
        </w:rPr>
        <w:t>Vision 2020</w:t>
      </w:r>
      <w:r w:rsidR="00EE3A4D">
        <w:rPr>
          <w:rFonts w:ascii="Arial" w:eastAsia="Times New Roman" w:hAnsi="Arial" w:cs="Arial"/>
          <w:lang w:eastAsia="en-AU"/>
        </w:rPr>
        <w:t xml:space="preserve"> Australia</w:t>
      </w:r>
      <w:r w:rsidRPr="00373AAD">
        <w:rPr>
          <w:rFonts w:ascii="Arial" w:eastAsia="Times New Roman" w:hAnsi="Arial" w:cs="Arial"/>
          <w:lang w:eastAsia="en-AU"/>
        </w:rPr>
        <w:t xml:space="preserve"> </w:t>
      </w:r>
      <w:r w:rsidR="00344A7A">
        <w:rPr>
          <w:rFonts w:ascii="Arial" w:eastAsia="Times New Roman" w:hAnsi="Arial" w:cs="Arial"/>
          <w:lang w:eastAsia="en-AU"/>
        </w:rPr>
        <w:t>supports</w:t>
      </w:r>
      <w:r w:rsidRPr="00373AAD">
        <w:rPr>
          <w:rFonts w:ascii="Arial" w:eastAsia="Times New Roman" w:hAnsi="Arial" w:cs="Arial"/>
          <w:lang w:eastAsia="en-AU"/>
        </w:rPr>
        <w:t xml:space="preserve"> the proposal to</w:t>
      </w:r>
      <w:r w:rsidR="006D104E" w:rsidRPr="00373AAD">
        <w:rPr>
          <w:rFonts w:ascii="Arial" w:eastAsia="Times New Roman" w:hAnsi="Arial" w:cs="Arial"/>
          <w:lang w:eastAsia="en-AU"/>
        </w:rPr>
        <w:t xml:space="preserve"> extend and enhance telehealth and virtual health care</w:t>
      </w:r>
      <w:r w:rsidR="00B95147" w:rsidRPr="00373AAD">
        <w:rPr>
          <w:rFonts w:ascii="Arial" w:eastAsia="Times New Roman" w:hAnsi="Arial" w:cs="Arial"/>
          <w:lang w:eastAsia="en-AU"/>
        </w:rPr>
        <w:t xml:space="preserve"> to provide</w:t>
      </w:r>
      <w:r w:rsidR="00314538" w:rsidRPr="00373AAD">
        <w:rPr>
          <w:rFonts w:ascii="Arial" w:eastAsia="Times New Roman" w:hAnsi="Arial" w:cs="Arial"/>
          <w:lang w:eastAsia="en-AU"/>
        </w:rPr>
        <w:t xml:space="preserve"> </w:t>
      </w:r>
      <w:r w:rsidR="00270B84" w:rsidRPr="00373AAD">
        <w:rPr>
          <w:rFonts w:ascii="Arial" w:eastAsia="Times New Roman" w:hAnsi="Arial" w:cs="Arial"/>
          <w:lang w:eastAsia="en-AU"/>
        </w:rPr>
        <w:t>accessible</w:t>
      </w:r>
      <w:r w:rsidR="00D73FFA">
        <w:rPr>
          <w:rFonts w:ascii="Arial" w:eastAsia="Times New Roman" w:hAnsi="Arial" w:cs="Arial"/>
          <w:lang w:eastAsia="en-AU"/>
        </w:rPr>
        <w:t xml:space="preserve"> and </w:t>
      </w:r>
      <w:r w:rsidR="00314538" w:rsidRPr="00373AAD">
        <w:rPr>
          <w:rFonts w:ascii="Arial" w:eastAsia="Times New Roman" w:hAnsi="Arial" w:cs="Arial"/>
          <w:lang w:eastAsia="en-AU"/>
        </w:rPr>
        <w:t>equitable</w:t>
      </w:r>
      <w:r w:rsidR="00D73FFA">
        <w:rPr>
          <w:rFonts w:ascii="Arial" w:eastAsia="Times New Roman" w:hAnsi="Arial" w:cs="Arial"/>
          <w:lang w:eastAsia="en-AU"/>
        </w:rPr>
        <w:t xml:space="preserve"> </w:t>
      </w:r>
      <w:r w:rsidR="00314538" w:rsidRPr="00373AAD">
        <w:rPr>
          <w:rFonts w:ascii="Arial" w:eastAsia="Times New Roman" w:hAnsi="Arial" w:cs="Arial"/>
          <w:lang w:eastAsia="en-AU"/>
        </w:rPr>
        <w:t>health care for all</w:t>
      </w:r>
      <w:r w:rsidR="00344A7A">
        <w:rPr>
          <w:rFonts w:ascii="Arial" w:eastAsia="Times New Roman" w:hAnsi="Arial" w:cs="Arial"/>
          <w:lang w:eastAsia="en-AU"/>
        </w:rPr>
        <w:t>.</w:t>
      </w:r>
    </w:p>
    <w:p w14:paraId="32670018" w14:textId="53D25147" w:rsidR="007647A4" w:rsidRPr="00373AAD" w:rsidRDefault="007647A4" w:rsidP="007744A3">
      <w:pPr>
        <w:rPr>
          <w:rFonts w:ascii="Arial" w:eastAsia="Times New Roman" w:hAnsi="Arial" w:cs="Arial"/>
          <w:lang w:eastAsia="en-AU"/>
        </w:rPr>
      </w:pPr>
    </w:p>
    <w:p w14:paraId="60EF5993" w14:textId="28159B96" w:rsidR="00A80254" w:rsidRPr="00373AAD" w:rsidRDefault="00821C88" w:rsidP="007744A3">
      <w:pPr>
        <w:rPr>
          <w:rFonts w:ascii="Arial" w:eastAsia="Times New Roman" w:hAnsi="Arial" w:cs="Arial"/>
          <w:lang w:eastAsia="en-AU"/>
        </w:rPr>
      </w:pPr>
      <w:r w:rsidRPr="00373AAD">
        <w:rPr>
          <w:rFonts w:ascii="Arial" w:eastAsia="Times New Roman" w:hAnsi="Arial" w:cs="Arial"/>
          <w:lang w:eastAsia="en-AU"/>
        </w:rPr>
        <w:t>During the COVID-19 pandemic</w:t>
      </w:r>
      <w:r w:rsidR="00E21C82" w:rsidRPr="00373AAD">
        <w:rPr>
          <w:rFonts w:ascii="Arial" w:eastAsia="Times New Roman" w:hAnsi="Arial" w:cs="Arial"/>
          <w:lang w:eastAsia="en-AU"/>
        </w:rPr>
        <w:t xml:space="preserve"> research and innovation in telehealth solutions for eye care ha</w:t>
      </w:r>
      <w:r w:rsidR="00C03067" w:rsidRPr="00373AAD">
        <w:rPr>
          <w:rFonts w:ascii="Arial" w:eastAsia="Times New Roman" w:hAnsi="Arial" w:cs="Arial"/>
          <w:lang w:eastAsia="en-AU"/>
        </w:rPr>
        <w:t>ve</w:t>
      </w:r>
      <w:r w:rsidR="00E21C82" w:rsidRPr="00373AAD">
        <w:rPr>
          <w:rFonts w:ascii="Arial" w:eastAsia="Times New Roman" w:hAnsi="Arial" w:cs="Arial"/>
          <w:lang w:eastAsia="en-AU"/>
        </w:rPr>
        <w:t xml:space="preserve"> been piloted </w:t>
      </w:r>
      <w:r w:rsidR="00C03067" w:rsidRPr="00373AAD">
        <w:rPr>
          <w:rFonts w:ascii="Arial" w:eastAsia="Times New Roman" w:hAnsi="Arial" w:cs="Arial"/>
          <w:lang w:eastAsia="en-AU"/>
        </w:rPr>
        <w:t xml:space="preserve">with </w:t>
      </w:r>
      <w:r w:rsidR="00954155">
        <w:rPr>
          <w:rFonts w:ascii="Arial" w:eastAsia="Times New Roman" w:hAnsi="Arial" w:cs="Arial"/>
          <w:lang w:eastAsia="en-AU"/>
        </w:rPr>
        <w:t xml:space="preserve">some </w:t>
      </w:r>
      <w:r w:rsidR="00C03067" w:rsidRPr="00373AAD">
        <w:rPr>
          <w:rFonts w:ascii="Arial" w:eastAsia="Times New Roman" w:hAnsi="Arial" w:cs="Arial"/>
          <w:lang w:eastAsia="en-AU"/>
        </w:rPr>
        <w:t xml:space="preserve">success, </w:t>
      </w:r>
      <w:r w:rsidR="00AD12EF" w:rsidRPr="00373AAD">
        <w:rPr>
          <w:rFonts w:ascii="Arial" w:eastAsia="Times New Roman" w:hAnsi="Arial" w:cs="Arial"/>
          <w:lang w:eastAsia="en-AU"/>
        </w:rPr>
        <w:t>providing communities with the opportunity to access time-critical and urgent eye care</w:t>
      </w:r>
      <w:r w:rsidR="00E841F4" w:rsidRPr="00373AAD">
        <w:rPr>
          <w:rFonts w:ascii="Arial" w:eastAsia="Times New Roman" w:hAnsi="Arial" w:cs="Arial"/>
          <w:lang w:eastAsia="en-AU"/>
        </w:rPr>
        <w:t xml:space="preserve"> and improving patient outcomes</w:t>
      </w:r>
      <w:r w:rsidR="00E67F64" w:rsidRPr="00373AAD">
        <w:rPr>
          <w:rFonts w:ascii="Arial" w:eastAsia="Times New Roman" w:hAnsi="Arial" w:cs="Arial"/>
          <w:lang w:eastAsia="en-AU"/>
        </w:rPr>
        <w:t xml:space="preserve">. </w:t>
      </w:r>
    </w:p>
    <w:p w14:paraId="5DEB859C" w14:textId="77777777" w:rsidR="00A80254" w:rsidRPr="00373AAD" w:rsidRDefault="00A80254" w:rsidP="007744A3">
      <w:pPr>
        <w:rPr>
          <w:rFonts w:ascii="Arial" w:eastAsia="Times New Roman" w:hAnsi="Arial" w:cs="Arial"/>
          <w:lang w:eastAsia="en-AU"/>
        </w:rPr>
      </w:pPr>
    </w:p>
    <w:p w14:paraId="6D92AD65" w14:textId="2E60852A" w:rsidR="00F92611" w:rsidRPr="00373AAD" w:rsidRDefault="007431AE" w:rsidP="007744A3">
      <w:pPr>
        <w:rPr>
          <w:rFonts w:ascii="Arial" w:eastAsia="Times New Roman" w:hAnsi="Arial" w:cs="Arial"/>
          <w:lang w:eastAsia="en-AU"/>
        </w:rPr>
      </w:pPr>
      <w:r w:rsidRPr="00373AAD">
        <w:rPr>
          <w:rFonts w:ascii="Arial" w:eastAsia="Times New Roman" w:hAnsi="Arial" w:cs="Arial"/>
          <w:lang w:eastAsia="en-AU"/>
        </w:rPr>
        <w:t xml:space="preserve">In </w:t>
      </w:r>
      <w:r w:rsidR="00853CFE" w:rsidRPr="00373AAD">
        <w:rPr>
          <w:rFonts w:ascii="Arial" w:eastAsia="Times New Roman" w:hAnsi="Arial" w:cs="Arial"/>
          <w:lang w:eastAsia="en-AU"/>
        </w:rPr>
        <w:t xml:space="preserve">rural </w:t>
      </w:r>
      <w:r w:rsidRPr="00373AAD">
        <w:rPr>
          <w:rFonts w:ascii="Arial" w:eastAsia="Times New Roman" w:hAnsi="Arial" w:cs="Arial"/>
          <w:lang w:eastAsia="en-AU"/>
        </w:rPr>
        <w:t xml:space="preserve">and remote areas, access to regular eye health and vision care </w:t>
      </w:r>
      <w:r w:rsidR="00853CFE" w:rsidRPr="00373AAD">
        <w:rPr>
          <w:rFonts w:ascii="Arial" w:eastAsia="Times New Roman" w:hAnsi="Arial" w:cs="Arial"/>
          <w:lang w:eastAsia="en-AU"/>
        </w:rPr>
        <w:t>can be limited</w:t>
      </w:r>
      <w:r w:rsidR="00F50DB8" w:rsidRPr="00373AAD">
        <w:rPr>
          <w:rFonts w:ascii="Arial" w:eastAsia="Times New Roman" w:hAnsi="Arial" w:cs="Arial"/>
          <w:lang w:eastAsia="en-AU"/>
        </w:rPr>
        <w:t xml:space="preserve">, leading to </w:t>
      </w:r>
      <w:r w:rsidR="005A132C" w:rsidRPr="00373AAD">
        <w:rPr>
          <w:rFonts w:ascii="Arial" w:eastAsia="Times New Roman" w:hAnsi="Arial" w:cs="Arial"/>
          <w:lang w:eastAsia="en-AU"/>
        </w:rPr>
        <w:t xml:space="preserve">higher </w:t>
      </w:r>
      <w:r w:rsidR="001141B8" w:rsidRPr="00373AAD">
        <w:rPr>
          <w:rFonts w:ascii="Arial" w:eastAsia="Times New Roman" w:hAnsi="Arial" w:cs="Arial"/>
          <w:lang w:eastAsia="en-AU"/>
        </w:rPr>
        <w:t>rates of eye disease</w:t>
      </w:r>
      <w:r w:rsidR="00344DA7" w:rsidRPr="00373AAD">
        <w:rPr>
          <w:rFonts w:ascii="Arial" w:eastAsia="Times New Roman" w:hAnsi="Arial" w:cs="Arial"/>
          <w:lang w:eastAsia="en-AU"/>
        </w:rPr>
        <w:t>, much of which is avoidable</w:t>
      </w:r>
      <w:r w:rsidR="008B3ADA" w:rsidRPr="00373AAD">
        <w:rPr>
          <w:rFonts w:ascii="Arial" w:eastAsia="Times New Roman" w:hAnsi="Arial" w:cs="Arial"/>
          <w:lang w:eastAsia="en-AU"/>
        </w:rPr>
        <w:t xml:space="preserve">. </w:t>
      </w:r>
      <w:r w:rsidR="00A80254" w:rsidRPr="00373AAD">
        <w:rPr>
          <w:rFonts w:ascii="Arial" w:eastAsia="Times New Roman" w:hAnsi="Arial" w:cs="Arial"/>
          <w:lang w:eastAsia="en-AU"/>
        </w:rPr>
        <w:t xml:space="preserve">Making eye </w:t>
      </w:r>
      <w:r w:rsidR="00A00E29" w:rsidRPr="00373AAD">
        <w:rPr>
          <w:rFonts w:ascii="Arial" w:eastAsia="Times New Roman" w:hAnsi="Arial" w:cs="Arial"/>
          <w:lang w:eastAsia="en-AU"/>
        </w:rPr>
        <w:t>care</w:t>
      </w:r>
      <w:r w:rsidR="00A80254" w:rsidRPr="00373AAD">
        <w:rPr>
          <w:rFonts w:ascii="Arial" w:eastAsia="Times New Roman" w:hAnsi="Arial" w:cs="Arial"/>
          <w:lang w:eastAsia="en-AU"/>
        </w:rPr>
        <w:t xml:space="preserve"> more convenient and accessible for patients</w:t>
      </w:r>
      <w:r w:rsidR="00853CFE" w:rsidRPr="00373AAD">
        <w:rPr>
          <w:rFonts w:ascii="Arial" w:eastAsia="Times New Roman" w:hAnsi="Arial" w:cs="Arial"/>
          <w:lang w:eastAsia="en-AU"/>
        </w:rPr>
        <w:t xml:space="preserve"> through telehealth</w:t>
      </w:r>
      <w:r w:rsidR="001F74BE" w:rsidRPr="00373AAD">
        <w:rPr>
          <w:rFonts w:ascii="Arial" w:eastAsia="Times New Roman" w:hAnsi="Arial" w:cs="Arial"/>
          <w:lang w:eastAsia="en-AU"/>
        </w:rPr>
        <w:t>,</w:t>
      </w:r>
      <w:r w:rsidR="003563F6" w:rsidRPr="00373AAD">
        <w:rPr>
          <w:rFonts w:ascii="Arial" w:eastAsia="Times New Roman" w:hAnsi="Arial" w:cs="Arial"/>
          <w:lang w:eastAsia="en-AU"/>
        </w:rPr>
        <w:t xml:space="preserve"> </w:t>
      </w:r>
      <w:r w:rsidR="003A78D4" w:rsidRPr="00373AAD">
        <w:rPr>
          <w:rFonts w:ascii="Arial" w:eastAsia="Times New Roman" w:hAnsi="Arial" w:cs="Arial"/>
          <w:lang w:eastAsia="en-AU"/>
        </w:rPr>
        <w:t>means</w:t>
      </w:r>
      <w:r w:rsidR="00A00E29" w:rsidRPr="00373AAD">
        <w:rPr>
          <w:rFonts w:ascii="Arial" w:eastAsia="Times New Roman" w:hAnsi="Arial" w:cs="Arial"/>
          <w:lang w:eastAsia="en-AU"/>
        </w:rPr>
        <w:t xml:space="preserve"> earlier diagnosis</w:t>
      </w:r>
      <w:r w:rsidR="000B4EDB" w:rsidRPr="00373AAD">
        <w:rPr>
          <w:rFonts w:ascii="Arial" w:eastAsia="Times New Roman" w:hAnsi="Arial" w:cs="Arial"/>
          <w:lang w:eastAsia="en-AU"/>
        </w:rPr>
        <w:t xml:space="preserve"> of </w:t>
      </w:r>
      <w:r w:rsidR="00954155">
        <w:rPr>
          <w:rFonts w:ascii="Arial" w:eastAsia="Times New Roman" w:hAnsi="Arial" w:cs="Arial"/>
          <w:lang w:eastAsia="en-AU"/>
        </w:rPr>
        <w:t xml:space="preserve">some </w:t>
      </w:r>
      <w:r w:rsidR="000B4EDB" w:rsidRPr="00373AAD">
        <w:rPr>
          <w:rFonts w:ascii="Arial" w:eastAsia="Times New Roman" w:hAnsi="Arial" w:cs="Arial"/>
          <w:lang w:eastAsia="en-AU"/>
        </w:rPr>
        <w:t>eye disease</w:t>
      </w:r>
      <w:r w:rsidR="00954155">
        <w:rPr>
          <w:rFonts w:ascii="Arial" w:eastAsia="Times New Roman" w:hAnsi="Arial" w:cs="Arial"/>
          <w:lang w:eastAsia="en-AU"/>
        </w:rPr>
        <w:t>s</w:t>
      </w:r>
      <w:r w:rsidR="000B4EDB" w:rsidRPr="00373AAD">
        <w:rPr>
          <w:rFonts w:ascii="Arial" w:eastAsia="Times New Roman" w:hAnsi="Arial" w:cs="Arial"/>
          <w:lang w:eastAsia="en-AU"/>
        </w:rPr>
        <w:t xml:space="preserve"> and a higher chance of preventing vision loss</w:t>
      </w:r>
      <w:r w:rsidR="0006581B" w:rsidRPr="00373AAD">
        <w:rPr>
          <w:rFonts w:ascii="Arial" w:eastAsia="Times New Roman" w:hAnsi="Arial" w:cs="Arial"/>
          <w:lang w:eastAsia="en-AU"/>
        </w:rPr>
        <w:t xml:space="preserve">, </w:t>
      </w:r>
      <w:r w:rsidR="006F56DE" w:rsidRPr="00373AAD">
        <w:rPr>
          <w:rFonts w:ascii="Arial" w:eastAsia="Times New Roman" w:hAnsi="Arial" w:cs="Arial"/>
          <w:lang w:eastAsia="en-AU"/>
        </w:rPr>
        <w:t>which can affect a person’s mobility, overall health and quality of life.</w:t>
      </w:r>
    </w:p>
    <w:p w14:paraId="052553D1" w14:textId="040D236A" w:rsidR="003D562B" w:rsidRPr="00373AAD" w:rsidRDefault="003D562B" w:rsidP="004B7DEA">
      <w:pPr>
        <w:rPr>
          <w:rFonts w:ascii="Arial" w:eastAsia="Times New Roman" w:hAnsi="Arial" w:cs="Arial"/>
          <w:lang w:eastAsia="en-AU"/>
        </w:rPr>
      </w:pPr>
    </w:p>
    <w:p w14:paraId="4B9F25BD" w14:textId="5C7A5660" w:rsidR="00344A7A" w:rsidRPr="00373AAD" w:rsidRDefault="00344A7A" w:rsidP="00344A7A">
      <w:pPr>
        <w:rPr>
          <w:rFonts w:ascii="Arial" w:eastAsia="Times New Roman" w:hAnsi="Arial" w:cs="Arial"/>
          <w:lang w:eastAsia="en-AU"/>
        </w:rPr>
      </w:pPr>
      <w:r>
        <w:rPr>
          <w:rFonts w:ascii="Arial" w:eastAsia="Times New Roman" w:hAnsi="Arial" w:cs="Arial"/>
          <w:lang w:eastAsia="en-AU"/>
        </w:rPr>
        <w:t>A</w:t>
      </w:r>
      <w:r>
        <w:rPr>
          <w:rFonts w:ascii="Arial" w:eastAsia="Times New Roman" w:hAnsi="Arial" w:cs="Arial"/>
          <w:lang w:eastAsia="en-AU"/>
        </w:rPr>
        <w:t xml:space="preserve">synchronous telehealth </w:t>
      </w:r>
      <w:r>
        <w:rPr>
          <w:rFonts w:ascii="Arial" w:eastAsia="Times New Roman" w:hAnsi="Arial" w:cs="Arial"/>
          <w:lang w:eastAsia="en-AU"/>
        </w:rPr>
        <w:t>should be supported as a</w:t>
      </w:r>
      <w:r>
        <w:rPr>
          <w:rFonts w:ascii="Arial" w:eastAsia="Times New Roman" w:hAnsi="Arial" w:cs="Arial"/>
          <w:lang w:eastAsia="en-AU"/>
        </w:rPr>
        <w:t xml:space="preserve"> key component </w:t>
      </w:r>
      <w:r w:rsidR="00E41FAC">
        <w:rPr>
          <w:rFonts w:ascii="Arial" w:eastAsia="Times New Roman" w:hAnsi="Arial" w:cs="Arial"/>
          <w:lang w:eastAsia="en-AU"/>
        </w:rPr>
        <w:t>in</w:t>
      </w:r>
      <w:r>
        <w:rPr>
          <w:rFonts w:ascii="Arial" w:eastAsia="Times New Roman" w:hAnsi="Arial" w:cs="Arial"/>
          <w:lang w:eastAsia="en-AU"/>
        </w:rPr>
        <w:t xml:space="preserve"> models of care which integrate community and tertiary eye care and involve task shifting</w:t>
      </w:r>
      <w:r w:rsidR="00E41FAC">
        <w:rPr>
          <w:rFonts w:ascii="Arial" w:eastAsia="Times New Roman" w:hAnsi="Arial" w:cs="Arial"/>
          <w:lang w:eastAsia="en-AU"/>
        </w:rPr>
        <w:t>.</w:t>
      </w:r>
      <w:r>
        <w:rPr>
          <w:rFonts w:ascii="Arial" w:eastAsia="Times New Roman" w:hAnsi="Arial" w:cs="Arial"/>
          <w:lang w:eastAsia="en-AU"/>
        </w:rPr>
        <w:t xml:space="preserve"> </w:t>
      </w:r>
      <w:r w:rsidRPr="00AD7C48">
        <w:rPr>
          <w:rFonts w:ascii="Arial" w:eastAsia="Times New Roman" w:hAnsi="Arial" w:cs="Arial"/>
          <w:lang w:eastAsia="en-AU"/>
        </w:rPr>
        <w:t xml:space="preserve">MBS telehealth </w:t>
      </w:r>
      <w:r>
        <w:rPr>
          <w:rFonts w:ascii="Arial" w:eastAsia="Times New Roman" w:hAnsi="Arial" w:cs="Arial"/>
          <w:lang w:eastAsia="en-AU"/>
        </w:rPr>
        <w:t>item numbers are required to support these models</w:t>
      </w:r>
      <w:r w:rsidR="00E41FAC">
        <w:rPr>
          <w:rFonts w:ascii="Arial" w:eastAsia="Times New Roman" w:hAnsi="Arial" w:cs="Arial"/>
          <w:lang w:eastAsia="en-AU"/>
        </w:rPr>
        <w:t>.</w:t>
      </w:r>
    </w:p>
    <w:p w14:paraId="14EE56D3" w14:textId="77777777" w:rsidR="00344A7A" w:rsidRDefault="00344A7A" w:rsidP="000A087B">
      <w:pPr>
        <w:rPr>
          <w:rFonts w:ascii="Arial" w:eastAsia="Times New Roman" w:hAnsi="Arial" w:cs="Arial"/>
          <w:lang w:eastAsia="en-AU"/>
        </w:rPr>
      </w:pPr>
    </w:p>
    <w:p w14:paraId="7B7BAC0C" w14:textId="5C507EC2" w:rsidR="00161677" w:rsidRDefault="00164F95" w:rsidP="000A087B">
      <w:pPr>
        <w:rPr>
          <w:rFonts w:ascii="Arial" w:eastAsia="Times New Roman" w:hAnsi="Arial" w:cs="Arial"/>
          <w:lang w:eastAsia="en-AU"/>
        </w:rPr>
      </w:pPr>
      <w:r w:rsidRPr="00373AAD">
        <w:rPr>
          <w:rFonts w:ascii="Arial" w:eastAsia="Times New Roman" w:hAnsi="Arial" w:cs="Arial"/>
          <w:lang w:eastAsia="en-AU"/>
        </w:rPr>
        <w:t>Vision 2020</w:t>
      </w:r>
      <w:r w:rsidR="00A143CA">
        <w:rPr>
          <w:rFonts w:ascii="Arial" w:eastAsia="Times New Roman" w:hAnsi="Arial" w:cs="Arial"/>
          <w:lang w:eastAsia="en-AU"/>
        </w:rPr>
        <w:t xml:space="preserve"> Australia</w:t>
      </w:r>
      <w:r w:rsidRPr="00373AAD">
        <w:rPr>
          <w:rFonts w:ascii="Arial" w:eastAsia="Times New Roman" w:hAnsi="Arial" w:cs="Arial"/>
          <w:lang w:eastAsia="en-AU"/>
        </w:rPr>
        <w:t xml:space="preserve"> </w:t>
      </w:r>
      <w:r w:rsidR="00E10EA2" w:rsidRPr="00373AAD">
        <w:rPr>
          <w:rFonts w:ascii="Arial" w:eastAsia="Times New Roman" w:hAnsi="Arial" w:cs="Arial"/>
          <w:lang w:eastAsia="en-AU"/>
        </w:rPr>
        <w:t>supports the</w:t>
      </w:r>
      <w:r w:rsidR="008D4A5C" w:rsidRPr="00373AAD">
        <w:rPr>
          <w:rFonts w:ascii="Arial" w:eastAsia="Times New Roman" w:hAnsi="Arial" w:cs="Arial"/>
          <w:lang w:eastAsia="en-AU"/>
        </w:rPr>
        <w:t xml:space="preserve"> recommendation </w:t>
      </w:r>
      <w:r w:rsidR="00B33E75" w:rsidRPr="00373AAD">
        <w:rPr>
          <w:rFonts w:ascii="Arial" w:eastAsia="Times New Roman" w:hAnsi="Arial" w:cs="Arial"/>
          <w:lang w:eastAsia="en-AU"/>
        </w:rPr>
        <w:t>to test and evaluate</w:t>
      </w:r>
      <w:r w:rsidR="0080111A" w:rsidRPr="00373AAD">
        <w:rPr>
          <w:rFonts w:ascii="Arial" w:eastAsia="Times New Roman" w:hAnsi="Arial" w:cs="Arial"/>
          <w:lang w:eastAsia="en-AU"/>
        </w:rPr>
        <w:t xml:space="preserve"> </w:t>
      </w:r>
      <w:r w:rsidR="00E10EA2" w:rsidRPr="00373AAD">
        <w:rPr>
          <w:rFonts w:ascii="Arial" w:eastAsia="Times New Roman" w:hAnsi="Arial" w:cs="Arial"/>
          <w:lang w:eastAsia="en-AU"/>
        </w:rPr>
        <w:t>patient-end supports</w:t>
      </w:r>
      <w:r w:rsidR="00137A94" w:rsidRPr="00373AAD">
        <w:rPr>
          <w:rFonts w:ascii="Arial" w:eastAsia="Times New Roman" w:hAnsi="Arial" w:cs="Arial"/>
          <w:lang w:eastAsia="en-AU"/>
        </w:rPr>
        <w:t xml:space="preserve"> for</w:t>
      </w:r>
      <w:r w:rsidR="00437573" w:rsidRPr="00373AAD">
        <w:rPr>
          <w:rFonts w:ascii="Arial" w:eastAsia="Times New Roman" w:hAnsi="Arial" w:cs="Arial"/>
          <w:lang w:eastAsia="en-AU"/>
        </w:rPr>
        <w:t xml:space="preserve"> people using telehealth in rural and remote communities through </w:t>
      </w:r>
      <w:r w:rsidR="00953418">
        <w:rPr>
          <w:rFonts w:ascii="Arial" w:eastAsia="Times New Roman" w:hAnsi="Arial" w:cs="Arial"/>
          <w:lang w:eastAsia="en-AU"/>
        </w:rPr>
        <w:t>Aboriginal Community Controlled Health Services (</w:t>
      </w:r>
      <w:r w:rsidR="00437573" w:rsidRPr="00373AAD">
        <w:rPr>
          <w:rFonts w:ascii="Arial" w:eastAsia="Times New Roman" w:hAnsi="Arial" w:cs="Arial"/>
          <w:lang w:eastAsia="en-AU"/>
        </w:rPr>
        <w:t>ACCHS</w:t>
      </w:r>
      <w:r w:rsidR="00953418">
        <w:rPr>
          <w:rFonts w:ascii="Arial" w:eastAsia="Times New Roman" w:hAnsi="Arial" w:cs="Arial"/>
          <w:lang w:eastAsia="en-AU"/>
        </w:rPr>
        <w:t>)</w:t>
      </w:r>
      <w:r w:rsidR="00437573" w:rsidRPr="00373AAD">
        <w:rPr>
          <w:rFonts w:ascii="Arial" w:eastAsia="Times New Roman" w:hAnsi="Arial" w:cs="Arial"/>
          <w:lang w:eastAsia="en-AU"/>
        </w:rPr>
        <w:t xml:space="preserve"> and in aged care and disability </w:t>
      </w:r>
      <w:r w:rsidR="00143C79" w:rsidRPr="00373AAD">
        <w:rPr>
          <w:rFonts w:ascii="Arial" w:eastAsia="Times New Roman" w:hAnsi="Arial" w:cs="Arial"/>
          <w:lang w:eastAsia="en-AU"/>
        </w:rPr>
        <w:t>settings</w:t>
      </w:r>
      <w:r w:rsidR="00143C79">
        <w:rPr>
          <w:rFonts w:ascii="Arial" w:eastAsia="Times New Roman" w:hAnsi="Arial" w:cs="Arial"/>
          <w:lang w:eastAsia="en-AU"/>
        </w:rPr>
        <w:t xml:space="preserve"> and</w:t>
      </w:r>
      <w:r w:rsidR="004C65D6" w:rsidRPr="00373AAD">
        <w:rPr>
          <w:rFonts w:ascii="Arial" w:eastAsia="Times New Roman" w:hAnsi="Arial" w:cs="Arial"/>
          <w:lang w:eastAsia="en-AU"/>
        </w:rPr>
        <w:t xml:space="preserve"> making any necessary adjustments </w:t>
      </w:r>
      <w:r w:rsidR="003B677C" w:rsidRPr="00373AAD">
        <w:rPr>
          <w:rFonts w:ascii="Arial" w:eastAsia="Times New Roman" w:hAnsi="Arial" w:cs="Arial"/>
          <w:lang w:eastAsia="en-AU"/>
        </w:rPr>
        <w:t xml:space="preserve">to ensure </w:t>
      </w:r>
      <w:r w:rsidR="00956A2D" w:rsidRPr="00373AAD">
        <w:rPr>
          <w:rFonts w:ascii="Arial" w:eastAsia="Times New Roman" w:hAnsi="Arial" w:cs="Arial"/>
          <w:lang w:eastAsia="en-AU"/>
        </w:rPr>
        <w:t>equity in access to telehealth services</w:t>
      </w:r>
      <w:r w:rsidR="00344A7A">
        <w:rPr>
          <w:rFonts w:ascii="Arial" w:eastAsia="Times New Roman" w:hAnsi="Arial" w:cs="Arial"/>
          <w:lang w:eastAsia="en-AU"/>
        </w:rPr>
        <w:t xml:space="preserve">. </w:t>
      </w:r>
    </w:p>
    <w:p w14:paraId="0C9D1E64" w14:textId="02A3A518" w:rsidR="00DA56F1" w:rsidRDefault="00DA56F1" w:rsidP="000A087B">
      <w:pPr>
        <w:rPr>
          <w:rFonts w:ascii="Arial" w:eastAsia="Times New Roman" w:hAnsi="Arial" w:cs="Arial"/>
          <w:lang w:eastAsia="en-AU"/>
        </w:rPr>
      </w:pPr>
    </w:p>
    <w:p w14:paraId="5B013720" w14:textId="171BC92C" w:rsidR="00DA56F1" w:rsidRPr="00373AAD" w:rsidRDefault="00344A7A" w:rsidP="000A087B">
      <w:pPr>
        <w:rPr>
          <w:rFonts w:ascii="Arial" w:eastAsia="Times New Roman" w:hAnsi="Arial" w:cs="Arial"/>
          <w:lang w:eastAsia="en-AU"/>
        </w:rPr>
      </w:pPr>
      <w:r w:rsidRPr="00373AAD">
        <w:rPr>
          <w:rFonts w:ascii="Arial" w:eastAsia="Times New Roman" w:hAnsi="Arial" w:cs="Arial"/>
          <w:lang w:eastAsia="en-AU"/>
        </w:rPr>
        <w:t xml:space="preserve">It is recommended that the next digital health strategy (2022) be fully integrated into Australia’s </w:t>
      </w:r>
      <w:r>
        <w:rPr>
          <w:rFonts w:ascii="Arial" w:eastAsia="Times New Roman" w:hAnsi="Arial" w:cs="Arial"/>
          <w:lang w:eastAsia="en-AU"/>
        </w:rPr>
        <w:t>Long Term N</w:t>
      </w:r>
      <w:r w:rsidRPr="00373AAD">
        <w:rPr>
          <w:rFonts w:ascii="Arial" w:eastAsia="Times New Roman" w:hAnsi="Arial" w:cs="Arial"/>
          <w:lang w:eastAsia="en-AU"/>
        </w:rPr>
        <w:t xml:space="preserve">ational </w:t>
      </w:r>
      <w:r>
        <w:rPr>
          <w:rFonts w:ascii="Arial" w:eastAsia="Times New Roman" w:hAnsi="Arial" w:cs="Arial"/>
          <w:lang w:eastAsia="en-AU"/>
        </w:rPr>
        <w:t>H</w:t>
      </w:r>
      <w:r w:rsidRPr="00373AAD">
        <w:rPr>
          <w:rFonts w:ascii="Arial" w:eastAsia="Times New Roman" w:hAnsi="Arial" w:cs="Arial"/>
          <w:lang w:eastAsia="en-AU"/>
        </w:rPr>
        <w:t xml:space="preserve">ealth </w:t>
      </w:r>
      <w:r>
        <w:rPr>
          <w:rFonts w:ascii="Arial" w:eastAsia="Times New Roman" w:hAnsi="Arial" w:cs="Arial"/>
          <w:lang w:eastAsia="en-AU"/>
        </w:rPr>
        <w:t>Plan</w:t>
      </w:r>
      <w:r w:rsidRPr="00373AAD">
        <w:rPr>
          <w:rFonts w:ascii="Arial" w:eastAsia="Times New Roman" w:hAnsi="Arial" w:cs="Arial"/>
          <w:lang w:eastAsia="en-AU"/>
        </w:rPr>
        <w:t xml:space="preserve"> and used to measure progress towards the United Nations Sustainable Development Goals</w:t>
      </w:r>
      <w:r>
        <w:rPr>
          <w:rFonts w:ascii="Arial" w:eastAsia="Times New Roman" w:hAnsi="Arial" w:cs="Arial"/>
          <w:lang w:eastAsia="en-AU"/>
        </w:rPr>
        <w:t>, the</w:t>
      </w:r>
      <w:r w:rsidRPr="658D5CD5">
        <w:rPr>
          <w:rFonts w:ascii="Arial" w:eastAsia="Arial" w:hAnsi="Arial" w:cs="Arial"/>
          <w:color w:val="000000" w:themeColor="text1"/>
          <w:lang w:val="en-US"/>
        </w:rPr>
        <w:t xml:space="preserve"> 2020 World Health Assembly resolution to end avoidable blindness</w:t>
      </w:r>
      <w:r>
        <w:rPr>
          <w:rStyle w:val="FootnoteReference"/>
          <w:rFonts w:ascii="Arial" w:eastAsia="Arial" w:hAnsi="Arial" w:cs="Arial"/>
          <w:color w:val="000000" w:themeColor="text1"/>
          <w:lang w:val="en-US"/>
        </w:rPr>
        <w:footnoteReference w:id="2"/>
      </w:r>
      <w:r w:rsidRPr="658D5CD5">
        <w:rPr>
          <w:rFonts w:ascii="Arial" w:eastAsia="Arial" w:hAnsi="Arial" w:cs="Arial"/>
          <w:color w:val="000000" w:themeColor="text1"/>
          <w:lang w:val="en-US"/>
        </w:rPr>
        <w:t xml:space="preserve"> and the </w:t>
      </w:r>
      <w:r>
        <w:rPr>
          <w:rFonts w:ascii="Arial" w:eastAsia="Arial" w:hAnsi="Arial" w:cs="Arial"/>
          <w:color w:val="000000" w:themeColor="text1"/>
          <w:lang w:val="en-US"/>
        </w:rPr>
        <w:t>WHO</w:t>
      </w:r>
      <w:r w:rsidRPr="658D5CD5">
        <w:rPr>
          <w:rFonts w:ascii="Arial" w:eastAsia="Arial" w:hAnsi="Arial" w:cs="Arial"/>
          <w:color w:val="000000" w:themeColor="text1"/>
          <w:lang w:val="en-US"/>
        </w:rPr>
        <w:t xml:space="preserve"> global eye </w:t>
      </w:r>
      <w:r>
        <w:rPr>
          <w:rFonts w:ascii="Arial" w:eastAsia="Arial" w:hAnsi="Arial" w:cs="Arial"/>
          <w:color w:val="000000" w:themeColor="text1"/>
          <w:lang w:val="en-US"/>
        </w:rPr>
        <w:t>care</w:t>
      </w:r>
      <w:r w:rsidRPr="658D5CD5">
        <w:rPr>
          <w:rFonts w:ascii="Arial" w:eastAsia="Arial" w:hAnsi="Arial" w:cs="Arial"/>
          <w:color w:val="000000" w:themeColor="text1"/>
          <w:lang w:val="en-US"/>
        </w:rPr>
        <w:t xml:space="preserve"> targets</w:t>
      </w:r>
      <w:r>
        <w:rPr>
          <w:rStyle w:val="FootnoteReference"/>
          <w:rFonts w:ascii="Arial" w:eastAsia="Arial" w:hAnsi="Arial" w:cs="Arial"/>
          <w:color w:val="000000" w:themeColor="text1"/>
          <w:lang w:val="en-US"/>
        </w:rPr>
        <w:footnoteReference w:id="3"/>
      </w:r>
      <w:r>
        <w:rPr>
          <w:rFonts w:ascii="Arial" w:eastAsia="Arial" w:hAnsi="Arial" w:cs="Arial"/>
          <w:color w:val="000000" w:themeColor="text1"/>
          <w:lang w:val="en-US"/>
        </w:rPr>
        <w:t xml:space="preserve">. </w:t>
      </w:r>
    </w:p>
    <w:p w14:paraId="38D20332" w14:textId="77777777" w:rsidR="00161677" w:rsidRPr="00373AAD" w:rsidRDefault="00161677" w:rsidP="000A087B">
      <w:pPr>
        <w:rPr>
          <w:rFonts w:ascii="Arial" w:eastAsia="Times New Roman" w:hAnsi="Arial" w:cs="Arial"/>
          <w:sz w:val="24"/>
          <w:szCs w:val="24"/>
          <w:lang w:eastAsia="en-AU"/>
        </w:rPr>
      </w:pPr>
    </w:p>
    <w:p w14:paraId="35C0C5E9" w14:textId="0AAD68AD" w:rsidR="00D544BB" w:rsidRPr="001E63A0" w:rsidRDefault="00D544BB" w:rsidP="007C6BC5">
      <w:pPr>
        <w:pStyle w:val="ListParagraph0"/>
        <w:numPr>
          <w:ilvl w:val="0"/>
          <w:numId w:val="22"/>
        </w:numPr>
        <w:ind w:left="426"/>
        <w:rPr>
          <w:rFonts w:ascii="Arial" w:hAnsi="Arial" w:cs="Arial"/>
          <w:b/>
          <w:bCs/>
          <w:sz w:val="24"/>
        </w:rPr>
      </w:pPr>
      <w:r w:rsidRPr="00915D64">
        <w:rPr>
          <w:rFonts w:ascii="Arial" w:hAnsi="Arial" w:cs="Arial"/>
          <w:b/>
          <w:bCs/>
          <w:sz w:val="24"/>
        </w:rPr>
        <w:t>Please provide your response to the listed actions under reform stream 1: Future-focused health care - Action area B: Improve quality and value through data-driven insights and digital integration</w:t>
      </w:r>
      <w:r w:rsidR="001E63A0">
        <w:rPr>
          <w:rFonts w:ascii="Arial" w:hAnsi="Arial" w:cs="Arial"/>
          <w:b/>
          <w:bCs/>
          <w:sz w:val="24"/>
        </w:rPr>
        <w:t xml:space="preserve"> </w:t>
      </w:r>
    </w:p>
    <w:p w14:paraId="15FC6B6A" w14:textId="77777777" w:rsidR="006636CA" w:rsidRPr="00373AAD" w:rsidRDefault="006636CA" w:rsidP="000A087B">
      <w:pPr>
        <w:rPr>
          <w:rFonts w:ascii="Arial" w:eastAsia="Times New Roman" w:hAnsi="Arial" w:cs="Arial"/>
          <w:sz w:val="24"/>
          <w:szCs w:val="24"/>
          <w:lang w:eastAsia="en-AU"/>
        </w:rPr>
      </w:pPr>
    </w:p>
    <w:p w14:paraId="58814972" w14:textId="57E8A91F" w:rsidR="000F2BD9" w:rsidRPr="00373AAD" w:rsidRDefault="00262734" w:rsidP="00615863">
      <w:r w:rsidRPr="00373AAD">
        <w:t xml:space="preserve">Vision 2020 </w:t>
      </w:r>
      <w:r w:rsidR="00A143CA">
        <w:t xml:space="preserve">Australia </w:t>
      </w:r>
      <w:r w:rsidRPr="00373AAD">
        <w:t>supports the</w:t>
      </w:r>
      <w:r w:rsidR="00A75517" w:rsidRPr="00373AAD">
        <w:t xml:space="preserve"> </w:t>
      </w:r>
      <w:r w:rsidR="000F2BD9" w:rsidRPr="00373AAD">
        <w:t xml:space="preserve">scale up of data development and integration of person-centred health care </w:t>
      </w:r>
      <w:r w:rsidR="00615863" w:rsidRPr="00373AAD">
        <w:t>across the regional, state/territory and national levels</w:t>
      </w:r>
      <w:r w:rsidR="00E462AE" w:rsidRPr="00373AAD">
        <w:t xml:space="preserve"> to improve the health of all Australians</w:t>
      </w:r>
      <w:r w:rsidR="00615863" w:rsidRPr="00373AAD">
        <w:t xml:space="preserve">. </w:t>
      </w:r>
    </w:p>
    <w:p w14:paraId="702FDFCA" w14:textId="77777777" w:rsidR="000A021B" w:rsidRPr="00373AAD" w:rsidRDefault="000A021B" w:rsidP="000A087B"/>
    <w:p w14:paraId="4A8EF616" w14:textId="5C8AA5B2" w:rsidR="009371B0" w:rsidRPr="00373AAD" w:rsidRDefault="0089702B" w:rsidP="009371B0">
      <w:pPr>
        <w:rPr>
          <w:rFonts w:ascii="Arial" w:eastAsia="Times New Roman" w:hAnsi="Arial" w:cs="Arial"/>
          <w:sz w:val="24"/>
          <w:szCs w:val="24"/>
          <w:lang w:eastAsia="en-AU"/>
        </w:rPr>
      </w:pPr>
      <w:r w:rsidRPr="00373AAD">
        <w:lastRenderedPageBreak/>
        <w:t xml:space="preserve">Digital integration is </w:t>
      </w:r>
      <w:r w:rsidR="009371B0" w:rsidRPr="00373AAD">
        <w:t xml:space="preserve">an essential component and an enabler of </w:t>
      </w:r>
      <w:r w:rsidR="00E33EDC" w:rsidRPr="00373AAD">
        <w:t xml:space="preserve">effective </w:t>
      </w:r>
      <w:r w:rsidR="009371B0" w:rsidRPr="00373AAD">
        <w:t xml:space="preserve">health systems and universal health coverage. </w:t>
      </w:r>
      <w:r w:rsidR="00B30C8B" w:rsidRPr="00373AAD">
        <w:t xml:space="preserve">To realise </w:t>
      </w:r>
      <w:r w:rsidR="00A7707A" w:rsidRPr="00373AAD">
        <w:t>its</w:t>
      </w:r>
      <w:r w:rsidR="00B30C8B" w:rsidRPr="00373AAD">
        <w:t xml:space="preserve"> full potential</w:t>
      </w:r>
      <w:r w:rsidR="001A3BA2" w:rsidRPr="00373AAD">
        <w:t xml:space="preserve">, </w:t>
      </w:r>
      <w:r w:rsidR="009371B0" w:rsidRPr="00373AAD">
        <w:t xml:space="preserve">digital health initiatives must be part of the wider health needs </w:t>
      </w:r>
      <w:r w:rsidR="008907EA" w:rsidRPr="00373AAD">
        <w:t>and</w:t>
      </w:r>
      <w:r w:rsidR="009371B0" w:rsidRPr="00373AAD">
        <w:t xml:space="preserve"> guided by a strategy that integrates leadership, financial, organizational, human and technological </w:t>
      </w:r>
      <w:r w:rsidR="005D0C32" w:rsidRPr="00373AAD">
        <w:t>resources</w:t>
      </w:r>
      <w:r w:rsidR="00D67D98" w:rsidRPr="00373AAD">
        <w:t xml:space="preserve"> </w:t>
      </w:r>
      <w:r w:rsidR="00091C47" w:rsidRPr="00373AAD">
        <w:t>and wo</w:t>
      </w:r>
      <w:r w:rsidR="009371B0" w:rsidRPr="00373AAD">
        <w:t>rk</w:t>
      </w:r>
      <w:r w:rsidR="00091C47" w:rsidRPr="00373AAD">
        <w:t>s</w:t>
      </w:r>
      <w:r w:rsidR="009371B0" w:rsidRPr="00373AAD">
        <w:t xml:space="preserve"> across multiple health priorities</w:t>
      </w:r>
      <w:r w:rsidR="0067279D" w:rsidRPr="00373AAD">
        <w:t>.</w:t>
      </w:r>
    </w:p>
    <w:p w14:paraId="777EDBDD" w14:textId="77777777" w:rsidR="009371B0" w:rsidRPr="00373AAD" w:rsidRDefault="009371B0" w:rsidP="000A087B"/>
    <w:p w14:paraId="182A70B7" w14:textId="2E9F15DA" w:rsidR="00F065A9" w:rsidRPr="00373AAD" w:rsidRDefault="00AC62F7" w:rsidP="000A087B">
      <w:r w:rsidRPr="00373AAD">
        <w:t xml:space="preserve">Data </w:t>
      </w:r>
      <w:r w:rsidR="00BB1638" w:rsidRPr="00373AAD">
        <w:t xml:space="preserve">capture, exchange and integration across the health system </w:t>
      </w:r>
      <w:r w:rsidR="00F065A9" w:rsidRPr="00373AAD">
        <w:t xml:space="preserve">can </w:t>
      </w:r>
      <w:r w:rsidR="00BB1638" w:rsidRPr="00373AAD">
        <w:t xml:space="preserve">create a </w:t>
      </w:r>
      <w:r w:rsidR="00D34BAD" w:rsidRPr="00373AAD">
        <w:t xml:space="preserve">continuum of care </w:t>
      </w:r>
      <w:r w:rsidR="004354D6" w:rsidRPr="00373AAD">
        <w:t xml:space="preserve">that </w:t>
      </w:r>
      <w:r w:rsidR="00180102" w:rsidRPr="00373AAD">
        <w:t xml:space="preserve">has the potential to </w:t>
      </w:r>
      <w:r w:rsidR="00D34BAD" w:rsidRPr="00373AAD">
        <w:t xml:space="preserve">enhance health outcomes by improving </w:t>
      </w:r>
      <w:r w:rsidR="00F92A57" w:rsidRPr="00373AAD">
        <w:t>prevention, detection, treatment and management</w:t>
      </w:r>
      <w:r w:rsidR="008D5A9E" w:rsidRPr="00373AAD">
        <w:t xml:space="preserve">. </w:t>
      </w:r>
      <w:r w:rsidR="00971CB0" w:rsidRPr="00373AAD">
        <w:t xml:space="preserve">However, for digital health to be </w:t>
      </w:r>
      <w:r w:rsidR="00AF6068" w:rsidRPr="00373AAD">
        <w:t xml:space="preserve">widely </w:t>
      </w:r>
      <w:r w:rsidR="00971CB0" w:rsidRPr="00373AAD">
        <w:t xml:space="preserve">adopted </w:t>
      </w:r>
      <w:r w:rsidR="003A0934" w:rsidRPr="00373AAD">
        <w:t xml:space="preserve">it </w:t>
      </w:r>
      <w:r w:rsidR="00F65FEA" w:rsidRPr="00373AAD">
        <w:t>requires</w:t>
      </w:r>
      <w:r w:rsidR="00AF6068" w:rsidRPr="00373AAD">
        <w:t>:</w:t>
      </w:r>
      <w:r w:rsidR="003A0934" w:rsidRPr="00373AAD">
        <w:t xml:space="preserve"> </w:t>
      </w:r>
    </w:p>
    <w:p w14:paraId="5588C96D" w14:textId="5C8FE2BA" w:rsidR="002C293F" w:rsidRPr="00373AAD" w:rsidRDefault="00F65FEA" w:rsidP="007C6BC5">
      <w:pPr>
        <w:pStyle w:val="ListParagraph0"/>
        <w:numPr>
          <w:ilvl w:val="0"/>
          <w:numId w:val="19"/>
        </w:numPr>
      </w:pPr>
      <w:r w:rsidRPr="00373AAD">
        <w:t>Equitable</w:t>
      </w:r>
      <w:r w:rsidR="002C293F" w:rsidRPr="00373AAD">
        <w:t xml:space="preserve"> access to digital health initiatives to ensure accessibility for people with disabilities, Aboriginal and Torres Strait Islander people, those living in rural and remote areas and other minority groups. Digital technologies have the potential to improve health equity if designed with accessibility in mind as digital connectivity can transcend physical barriers. </w:t>
      </w:r>
    </w:p>
    <w:p w14:paraId="57848CC1" w14:textId="490B1A8B" w:rsidR="00C91865" w:rsidRDefault="00541153" w:rsidP="007C6BC5">
      <w:pPr>
        <w:pStyle w:val="ListParagraph0"/>
        <w:numPr>
          <w:ilvl w:val="0"/>
          <w:numId w:val="19"/>
        </w:numPr>
      </w:pPr>
      <w:r w:rsidRPr="00373AAD">
        <w:t>Strong</w:t>
      </w:r>
      <w:r w:rsidR="006176F2" w:rsidRPr="00373AAD">
        <w:t xml:space="preserve"> legal</w:t>
      </w:r>
      <w:r w:rsidR="0075473A" w:rsidRPr="00373AAD">
        <w:t>, ethical</w:t>
      </w:r>
      <w:r w:rsidR="006176F2" w:rsidRPr="00373AAD">
        <w:t xml:space="preserve"> and regulatory</w:t>
      </w:r>
      <w:r w:rsidR="0075473A" w:rsidRPr="00373AAD">
        <w:t xml:space="preserve"> frameworks</w:t>
      </w:r>
      <w:r w:rsidR="00827ED3">
        <w:t xml:space="preserve"> </w:t>
      </w:r>
      <w:r w:rsidR="00752434" w:rsidRPr="00373AAD">
        <w:t xml:space="preserve">for assuring patient safety, </w:t>
      </w:r>
      <w:r w:rsidR="00F05C71" w:rsidRPr="00373AAD">
        <w:t xml:space="preserve">appropriate use and ownership of health data, </w:t>
      </w:r>
      <w:r w:rsidR="008F539A" w:rsidRPr="00373AAD">
        <w:t xml:space="preserve">data security, </w:t>
      </w:r>
      <w:r w:rsidR="00F05C71" w:rsidRPr="00373AAD">
        <w:t xml:space="preserve">privacy </w:t>
      </w:r>
      <w:r w:rsidR="003453BF" w:rsidRPr="00373AAD">
        <w:t xml:space="preserve">and </w:t>
      </w:r>
      <w:r w:rsidR="00F05C71" w:rsidRPr="00373AAD">
        <w:t xml:space="preserve">protection of intellectual property rights.  </w:t>
      </w:r>
      <w:r w:rsidR="00A1546D" w:rsidRPr="00373AAD">
        <w:t>Vision 2020 Australia supports the proposal to review current regulatory approaches that support the privacy and security of patient data.</w:t>
      </w:r>
    </w:p>
    <w:p w14:paraId="4A06152C" w14:textId="229519EF" w:rsidR="007174FF" w:rsidRPr="00373AAD" w:rsidRDefault="007174FF" w:rsidP="007C6BC5">
      <w:pPr>
        <w:pStyle w:val="ListParagraph0"/>
        <w:numPr>
          <w:ilvl w:val="0"/>
          <w:numId w:val="19"/>
        </w:numPr>
      </w:pPr>
      <w:r>
        <w:t xml:space="preserve">Coordination with </w:t>
      </w:r>
      <w:r>
        <w:t>allied health to support integration with</w:t>
      </w:r>
      <w:r>
        <w:t xml:space="preserve"> My Health Record </w:t>
      </w:r>
      <w:r>
        <w:t>and secure messaging systems</w:t>
      </w:r>
      <w:r>
        <w:t xml:space="preserve">. This will </w:t>
      </w:r>
      <w:r>
        <w:t xml:space="preserve">support better communication between eye care practitioners and GPs regarding a patient’s eye health. </w:t>
      </w:r>
    </w:p>
    <w:p w14:paraId="0D17266D" w14:textId="3452874A" w:rsidR="00926BD2" w:rsidRPr="00373AAD" w:rsidRDefault="00926BD2" w:rsidP="007C6BC5">
      <w:pPr>
        <w:pStyle w:val="ListParagraph0"/>
        <w:numPr>
          <w:ilvl w:val="0"/>
          <w:numId w:val="19"/>
        </w:numPr>
      </w:pPr>
      <w:r w:rsidRPr="00373AAD">
        <w:t xml:space="preserve">A communication campaign to </w:t>
      </w:r>
      <w:r w:rsidR="00DA4533">
        <w:t>educate</w:t>
      </w:r>
      <w:r w:rsidRPr="00373AAD">
        <w:t xml:space="preserve"> people to the benefits of digital health initiatives and integration and </w:t>
      </w:r>
      <w:r w:rsidR="00F22DF4" w:rsidRPr="00373AAD">
        <w:t>b</w:t>
      </w:r>
      <w:r w:rsidRPr="00373AAD">
        <w:t>uild trust among health care providers and patients</w:t>
      </w:r>
      <w:r w:rsidR="00286CDF">
        <w:t xml:space="preserve"> (including data and case studies).</w:t>
      </w:r>
    </w:p>
    <w:p w14:paraId="650883E9" w14:textId="77777777" w:rsidR="00D34BAD" w:rsidRPr="00373AAD" w:rsidRDefault="00D34BAD" w:rsidP="000A087B">
      <w:pPr>
        <w:rPr>
          <w:rFonts w:ascii="Arial" w:eastAsia="Times New Roman" w:hAnsi="Arial" w:cs="Arial"/>
          <w:sz w:val="24"/>
          <w:szCs w:val="24"/>
          <w:lang w:eastAsia="en-AU"/>
        </w:rPr>
      </w:pPr>
    </w:p>
    <w:p w14:paraId="6C3AE965" w14:textId="56B7FA5E" w:rsidR="00282EAC" w:rsidRPr="006C3ECB" w:rsidRDefault="00D544BB" w:rsidP="007C6BC5">
      <w:pPr>
        <w:pStyle w:val="ListParagraph0"/>
        <w:numPr>
          <w:ilvl w:val="0"/>
          <w:numId w:val="22"/>
        </w:numPr>
        <w:ind w:left="426"/>
        <w:rPr>
          <w:rFonts w:ascii="Arial" w:hAnsi="Arial" w:cs="Arial"/>
          <w:sz w:val="24"/>
          <w:bdr w:val="none" w:sz="0" w:space="0" w:color="auto" w:frame="1"/>
        </w:rPr>
      </w:pPr>
      <w:r w:rsidRPr="006C3ECB">
        <w:rPr>
          <w:rFonts w:ascii="Arial" w:hAnsi="Arial" w:cs="Arial"/>
          <w:b/>
          <w:bCs/>
          <w:sz w:val="24"/>
        </w:rPr>
        <w:t>Please provide your response to the listed actions under reform stream 1: Future-focused health care - Action area C: Harness advances in health care technologies and precision medicine</w:t>
      </w:r>
      <w:r w:rsidR="006C3ECB">
        <w:rPr>
          <w:rFonts w:ascii="Arial" w:hAnsi="Arial" w:cs="Arial"/>
          <w:b/>
          <w:bCs/>
          <w:sz w:val="24"/>
        </w:rPr>
        <w:t>.</w:t>
      </w:r>
    </w:p>
    <w:p w14:paraId="6B0CBF5D" w14:textId="77777777" w:rsidR="006C3ECB" w:rsidRPr="000B2A4D" w:rsidRDefault="006C3ECB" w:rsidP="006C3ECB">
      <w:pPr>
        <w:pStyle w:val="ListParagraph0"/>
        <w:numPr>
          <w:ilvl w:val="0"/>
          <w:numId w:val="0"/>
        </w:numPr>
        <w:ind w:left="426"/>
        <w:rPr>
          <w:rFonts w:ascii="Arial" w:hAnsi="Arial" w:cs="Arial"/>
          <w:sz w:val="16"/>
          <w:szCs w:val="16"/>
          <w:bdr w:val="none" w:sz="0" w:space="0" w:color="auto" w:frame="1"/>
        </w:rPr>
      </w:pPr>
    </w:p>
    <w:p w14:paraId="0C83E1E3" w14:textId="03764F10" w:rsidR="007945A8" w:rsidRPr="00373AAD" w:rsidRDefault="00897297" w:rsidP="005E1462">
      <w:pPr>
        <w:rPr>
          <w:rFonts w:eastAsia="Times New Roman" w:cstheme="minorHAnsi"/>
          <w:lang w:eastAsia="en-AU"/>
        </w:rPr>
      </w:pPr>
      <w:r w:rsidRPr="00373AAD">
        <w:rPr>
          <w:rFonts w:eastAsia="Times New Roman" w:cstheme="minorHAnsi"/>
          <w:lang w:eastAsia="en-AU"/>
        </w:rPr>
        <w:t>Vision 2020 Australia</w:t>
      </w:r>
      <w:r w:rsidR="00DE52E5" w:rsidRPr="00373AAD">
        <w:rPr>
          <w:rFonts w:eastAsia="Times New Roman" w:cstheme="minorHAnsi"/>
          <w:lang w:eastAsia="en-AU"/>
        </w:rPr>
        <w:t xml:space="preserve"> welcomes an increasing focus on </w:t>
      </w:r>
      <w:r w:rsidR="00CA68CF" w:rsidRPr="00373AAD">
        <w:rPr>
          <w:rFonts w:eastAsia="Times New Roman" w:cstheme="minorHAnsi"/>
          <w:lang w:eastAsia="en-AU"/>
        </w:rPr>
        <w:t xml:space="preserve">health care technologies and precision medicine to diagnose and treat eye disease. </w:t>
      </w:r>
    </w:p>
    <w:p w14:paraId="6CC3DDE5" w14:textId="761E28BA" w:rsidR="00E765B1" w:rsidRPr="00373AAD" w:rsidRDefault="00E765B1" w:rsidP="005E1462">
      <w:pPr>
        <w:rPr>
          <w:rFonts w:eastAsia="Times New Roman" w:cstheme="minorHAnsi"/>
          <w:lang w:eastAsia="en-AU"/>
        </w:rPr>
      </w:pPr>
    </w:p>
    <w:p w14:paraId="0DEC80E8" w14:textId="2BC587EE" w:rsidR="00A2718D" w:rsidRPr="00373AAD" w:rsidRDefault="00DF5F9C" w:rsidP="005E1462">
      <w:pPr>
        <w:rPr>
          <w:rFonts w:cstheme="minorHAnsi"/>
        </w:rPr>
      </w:pPr>
      <w:r w:rsidRPr="00373AAD">
        <w:rPr>
          <w:rFonts w:cstheme="minorHAnsi"/>
        </w:rPr>
        <w:t>In 2016, the National Eye Health Survey found 453,000 Australians were blind or vision impaired, recent modelling by Vision 2020 Australia indicates this is now closer to 840,000. By 2030, this could exceed 1.04 million</w:t>
      </w:r>
      <w:r w:rsidR="002F3434">
        <w:rPr>
          <w:rFonts w:cstheme="minorHAnsi"/>
        </w:rPr>
        <w:t>.</w:t>
      </w:r>
      <w:r w:rsidR="00431A2A" w:rsidRPr="00373AAD">
        <w:rPr>
          <w:rStyle w:val="FootnoteReference"/>
          <w:rFonts w:cstheme="minorHAnsi"/>
        </w:rPr>
        <w:footnoteReference w:id="4"/>
      </w:r>
      <w:r w:rsidR="00256340" w:rsidRPr="00373AAD">
        <w:rPr>
          <w:rFonts w:cstheme="minorHAnsi"/>
        </w:rPr>
        <w:t xml:space="preserve"> </w:t>
      </w:r>
    </w:p>
    <w:p w14:paraId="10599E1E" w14:textId="77777777" w:rsidR="00A2718D" w:rsidRPr="00373AAD" w:rsidRDefault="00A2718D" w:rsidP="005E1462">
      <w:pPr>
        <w:rPr>
          <w:rFonts w:cstheme="minorHAnsi"/>
        </w:rPr>
      </w:pPr>
    </w:p>
    <w:p w14:paraId="50A58ABB" w14:textId="794DE2ED" w:rsidR="005764AC" w:rsidRPr="00373AAD" w:rsidRDefault="00E765B1" w:rsidP="005E1462">
      <w:pPr>
        <w:rPr>
          <w:rFonts w:cstheme="minorHAnsi"/>
        </w:rPr>
      </w:pPr>
      <w:r w:rsidRPr="00373AAD">
        <w:rPr>
          <w:rFonts w:cstheme="minorHAnsi"/>
        </w:rPr>
        <w:t xml:space="preserve">In primary health care settings, </w:t>
      </w:r>
      <w:r w:rsidR="009B7A35" w:rsidRPr="00373AAD">
        <w:rPr>
          <w:rFonts w:cstheme="minorHAnsi"/>
        </w:rPr>
        <w:t xml:space="preserve">technological advances are needed to </w:t>
      </w:r>
      <w:r w:rsidR="006D6EFC" w:rsidRPr="00373AAD">
        <w:rPr>
          <w:rFonts w:cstheme="minorHAnsi"/>
        </w:rPr>
        <w:t xml:space="preserve">deliver eye care services at greater scale, particularly in rural and remote regions. </w:t>
      </w:r>
    </w:p>
    <w:p w14:paraId="38409A1A" w14:textId="3EA9882C" w:rsidR="00F92326" w:rsidRPr="00373AAD" w:rsidRDefault="007C72A2" w:rsidP="00B0246D">
      <w:pPr>
        <w:pStyle w:val="BodyText"/>
        <w:rPr>
          <w:rFonts w:cstheme="minorHAnsi"/>
          <w:szCs w:val="22"/>
        </w:rPr>
      </w:pPr>
      <w:r w:rsidRPr="00373AAD">
        <w:rPr>
          <w:rFonts w:cstheme="minorHAnsi"/>
          <w:szCs w:val="22"/>
        </w:rPr>
        <w:t xml:space="preserve">Vision 2020 </w:t>
      </w:r>
      <w:r w:rsidR="00A143CA">
        <w:rPr>
          <w:rFonts w:cstheme="minorHAnsi"/>
          <w:szCs w:val="22"/>
        </w:rPr>
        <w:t xml:space="preserve">Australia </w:t>
      </w:r>
      <w:r w:rsidRPr="00373AAD">
        <w:rPr>
          <w:rFonts w:cstheme="minorHAnsi"/>
          <w:szCs w:val="22"/>
        </w:rPr>
        <w:t xml:space="preserve">supports a scale up </w:t>
      </w:r>
      <w:r w:rsidR="00561337" w:rsidRPr="00373AAD">
        <w:rPr>
          <w:rFonts w:cstheme="minorHAnsi"/>
          <w:szCs w:val="22"/>
        </w:rPr>
        <w:t xml:space="preserve">of support </w:t>
      </w:r>
      <w:r w:rsidR="002D793E" w:rsidRPr="00373AAD">
        <w:rPr>
          <w:rFonts w:cstheme="minorHAnsi"/>
          <w:szCs w:val="22"/>
        </w:rPr>
        <w:t xml:space="preserve">to primary health care </w:t>
      </w:r>
      <w:r w:rsidR="006C6004" w:rsidRPr="00373AAD">
        <w:rPr>
          <w:rFonts w:cstheme="minorHAnsi"/>
          <w:szCs w:val="22"/>
        </w:rPr>
        <w:t>providers and workforces</w:t>
      </w:r>
      <w:r w:rsidR="004509F9" w:rsidRPr="00373AAD">
        <w:rPr>
          <w:rFonts w:cstheme="minorHAnsi"/>
          <w:szCs w:val="22"/>
        </w:rPr>
        <w:t xml:space="preserve"> to enhance </w:t>
      </w:r>
      <w:r w:rsidR="006C6004" w:rsidRPr="00373AAD">
        <w:rPr>
          <w:rFonts w:cstheme="minorHAnsi"/>
          <w:szCs w:val="22"/>
        </w:rPr>
        <w:t>routine adoption of point of care testing, other emerging technologies and models of care and advances in precision medicine</w:t>
      </w:r>
      <w:r w:rsidR="00B0246D" w:rsidRPr="00373AAD">
        <w:rPr>
          <w:rFonts w:cstheme="minorHAnsi"/>
          <w:szCs w:val="22"/>
        </w:rPr>
        <w:t xml:space="preserve">. </w:t>
      </w:r>
    </w:p>
    <w:p w14:paraId="18CDB722" w14:textId="7AC91DA1" w:rsidR="007174FF" w:rsidRDefault="00244CD9" w:rsidP="003B5346">
      <w:pPr>
        <w:pStyle w:val="BodyText"/>
        <w:rPr>
          <w:rFonts w:cstheme="minorHAnsi"/>
          <w:szCs w:val="22"/>
        </w:rPr>
      </w:pPr>
      <w:r w:rsidRPr="00373AAD">
        <w:rPr>
          <w:rFonts w:cstheme="minorHAnsi"/>
          <w:szCs w:val="22"/>
        </w:rPr>
        <w:t xml:space="preserve">Australian researchers are </w:t>
      </w:r>
      <w:r w:rsidR="00C517D6" w:rsidRPr="00373AAD">
        <w:rPr>
          <w:rFonts w:cstheme="minorHAnsi"/>
          <w:szCs w:val="22"/>
        </w:rPr>
        <w:t xml:space="preserve">already </w:t>
      </w:r>
      <w:r w:rsidR="00AC723F" w:rsidRPr="00373AAD">
        <w:rPr>
          <w:rFonts w:cstheme="minorHAnsi"/>
          <w:szCs w:val="22"/>
        </w:rPr>
        <w:t xml:space="preserve">developing and </w:t>
      </w:r>
      <w:r w:rsidR="00C517D6" w:rsidRPr="00373AAD">
        <w:rPr>
          <w:rFonts w:cstheme="minorHAnsi"/>
          <w:szCs w:val="22"/>
        </w:rPr>
        <w:t xml:space="preserve">delivering pioneering treatments in </w:t>
      </w:r>
      <w:r w:rsidR="00B0246D" w:rsidRPr="00373AAD">
        <w:rPr>
          <w:rFonts w:cstheme="minorHAnsi"/>
          <w:szCs w:val="22"/>
        </w:rPr>
        <w:t xml:space="preserve">the </w:t>
      </w:r>
      <w:r w:rsidR="00C517D6" w:rsidRPr="00373AAD">
        <w:rPr>
          <w:rFonts w:cstheme="minorHAnsi"/>
          <w:szCs w:val="22"/>
        </w:rPr>
        <w:t>areas</w:t>
      </w:r>
      <w:r w:rsidR="00B0246D" w:rsidRPr="00373AAD">
        <w:rPr>
          <w:rFonts w:cstheme="minorHAnsi"/>
          <w:szCs w:val="22"/>
        </w:rPr>
        <w:t xml:space="preserve"> o</w:t>
      </w:r>
      <w:r w:rsidR="003B5346">
        <w:rPr>
          <w:rFonts w:cstheme="minorHAnsi"/>
          <w:szCs w:val="22"/>
        </w:rPr>
        <w:t>f</w:t>
      </w:r>
      <w:r w:rsidR="00B0246D" w:rsidRPr="00373AAD">
        <w:rPr>
          <w:rFonts w:cstheme="minorHAnsi"/>
          <w:szCs w:val="22"/>
        </w:rPr>
        <w:t xml:space="preserve"> eye health and vision care that could be </w:t>
      </w:r>
      <w:r w:rsidR="00176361" w:rsidRPr="00373AAD">
        <w:rPr>
          <w:rFonts w:cstheme="minorHAnsi"/>
          <w:szCs w:val="22"/>
        </w:rPr>
        <w:t xml:space="preserve">used in the future to scale up </w:t>
      </w:r>
      <w:r w:rsidR="005D5CF3" w:rsidRPr="00373AAD">
        <w:rPr>
          <w:rFonts w:cstheme="minorHAnsi"/>
          <w:szCs w:val="22"/>
        </w:rPr>
        <w:t>quality point of care</w:t>
      </w:r>
      <w:r w:rsidR="002349AB" w:rsidRPr="00373AAD">
        <w:rPr>
          <w:rFonts w:cstheme="minorHAnsi"/>
          <w:szCs w:val="22"/>
        </w:rPr>
        <w:t xml:space="preserve"> testing</w:t>
      </w:r>
      <w:r w:rsidR="008E3AD8" w:rsidRPr="00373AAD">
        <w:rPr>
          <w:rFonts w:cstheme="minorHAnsi"/>
          <w:szCs w:val="22"/>
        </w:rPr>
        <w:t xml:space="preserve">. </w:t>
      </w:r>
      <w:r w:rsidR="007174FF">
        <w:rPr>
          <w:rFonts w:cstheme="minorHAnsi"/>
          <w:szCs w:val="22"/>
        </w:rPr>
        <w:t xml:space="preserve">These include – </w:t>
      </w:r>
    </w:p>
    <w:p w14:paraId="0333C240" w14:textId="1082984F" w:rsidR="007174FF" w:rsidRDefault="003B5346" w:rsidP="001C36B7">
      <w:pPr>
        <w:pStyle w:val="BodyText"/>
        <w:numPr>
          <w:ilvl w:val="0"/>
          <w:numId w:val="26"/>
        </w:numPr>
        <w:rPr>
          <w:rFonts w:cstheme="minorHAnsi"/>
          <w:szCs w:val="22"/>
        </w:rPr>
      </w:pPr>
      <w:r>
        <w:rPr>
          <w:rFonts w:cstheme="minorHAnsi"/>
          <w:szCs w:val="22"/>
        </w:rPr>
        <w:t>i</w:t>
      </w:r>
      <w:r w:rsidR="00C517D6" w:rsidRPr="00373AAD">
        <w:rPr>
          <w:rFonts w:cstheme="minorHAnsi"/>
          <w:szCs w:val="22"/>
        </w:rPr>
        <w:t>magin</w:t>
      </w:r>
      <w:r w:rsidR="007174FF">
        <w:rPr>
          <w:rFonts w:cstheme="minorHAnsi"/>
          <w:szCs w:val="22"/>
        </w:rPr>
        <w:t>g</w:t>
      </w:r>
      <w:r w:rsidR="00FA320B" w:rsidRPr="00373AAD">
        <w:rPr>
          <w:rFonts w:cstheme="minorHAnsi"/>
          <w:szCs w:val="22"/>
        </w:rPr>
        <w:t xml:space="preserve"> technology and artificial intelligence </w:t>
      </w:r>
      <w:r w:rsidR="005A4F8B" w:rsidRPr="00373AAD">
        <w:rPr>
          <w:rFonts w:cstheme="minorHAnsi"/>
          <w:szCs w:val="22"/>
        </w:rPr>
        <w:t>to enable</w:t>
      </w:r>
      <w:r w:rsidR="00FA320B" w:rsidRPr="00373AAD">
        <w:rPr>
          <w:rFonts w:cstheme="minorHAnsi"/>
          <w:szCs w:val="22"/>
        </w:rPr>
        <w:t xml:space="preserve"> screening for early signs of eye </w:t>
      </w:r>
      <w:r w:rsidR="00DC0190" w:rsidRPr="00373AAD">
        <w:rPr>
          <w:rFonts w:cstheme="minorHAnsi"/>
          <w:szCs w:val="22"/>
        </w:rPr>
        <w:t>conditions</w:t>
      </w:r>
      <w:r w:rsidR="00FA320B" w:rsidRPr="00373AAD">
        <w:rPr>
          <w:rFonts w:cstheme="minorHAnsi"/>
          <w:szCs w:val="22"/>
        </w:rPr>
        <w:t>, including </w:t>
      </w:r>
      <w:hyperlink r:id="rId12" w:tgtFrame="_blank" w:history="1">
        <w:r w:rsidR="00FA320B" w:rsidRPr="00373AAD">
          <w:rPr>
            <w:rFonts w:cstheme="minorHAnsi"/>
            <w:szCs w:val="22"/>
          </w:rPr>
          <w:t>diabetic retinopathy</w:t>
        </w:r>
      </w:hyperlink>
      <w:r w:rsidR="00FA320B" w:rsidRPr="00373AAD">
        <w:rPr>
          <w:rFonts w:cstheme="minorHAnsi"/>
          <w:szCs w:val="22"/>
        </w:rPr>
        <w:t>, </w:t>
      </w:r>
      <w:hyperlink r:id="rId13" w:tgtFrame="_blank" w:history="1">
        <w:r w:rsidR="00FA320B" w:rsidRPr="00373AAD">
          <w:rPr>
            <w:rFonts w:cstheme="minorHAnsi"/>
            <w:szCs w:val="22"/>
          </w:rPr>
          <w:t>glaucoma</w:t>
        </w:r>
      </w:hyperlink>
      <w:r w:rsidR="00FA320B" w:rsidRPr="00373AAD">
        <w:rPr>
          <w:rFonts w:cstheme="minorHAnsi"/>
          <w:szCs w:val="22"/>
        </w:rPr>
        <w:t>, </w:t>
      </w:r>
      <w:hyperlink r:id="rId14" w:tgtFrame="_blank" w:history="1">
        <w:r w:rsidR="00FA320B" w:rsidRPr="00373AAD">
          <w:rPr>
            <w:rFonts w:cstheme="minorHAnsi"/>
            <w:szCs w:val="22"/>
          </w:rPr>
          <w:t>age related macular degeneration</w:t>
        </w:r>
      </w:hyperlink>
      <w:r w:rsidR="00DC0190" w:rsidRPr="00373AAD">
        <w:rPr>
          <w:rFonts w:cstheme="minorHAnsi"/>
          <w:szCs w:val="22"/>
        </w:rPr>
        <w:t>, uncorrected refractive error</w:t>
      </w:r>
      <w:r w:rsidR="00FA320B" w:rsidRPr="00373AAD">
        <w:rPr>
          <w:rFonts w:cstheme="minorHAnsi"/>
          <w:szCs w:val="22"/>
        </w:rPr>
        <w:t> and </w:t>
      </w:r>
      <w:hyperlink r:id="rId15" w:tgtFrame="_blank" w:history="1">
        <w:r w:rsidR="00FA320B" w:rsidRPr="00373AAD">
          <w:rPr>
            <w:rFonts w:cstheme="minorHAnsi"/>
            <w:szCs w:val="22"/>
          </w:rPr>
          <w:t>cataract</w:t>
        </w:r>
      </w:hyperlink>
      <w:r w:rsidR="00870708" w:rsidRPr="00373AAD">
        <w:rPr>
          <w:rFonts w:cstheme="minorHAnsi"/>
          <w:szCs w:val="22"/>
        </w:rPr>
        <w:t>,</w:t>
      </w:r>
      <w:r w:rsidR="00CB0993" w:rsidRPr="00373AAD">
        <w:rPr>
          <w:rFonts w:cstheme="minorHAnsi"/>
          <w:szCs w:val="22"/>
        </w:rPr>
        <w:t xml:space="preserve"> the leading causes of vision loss in Australia. </w:t>
      </w:r>
      <w:r w:rsidR="00870708" w:rsidRPr="00373AAD">
        <w:rPr>
          <w:rFonts w:cstheme="minorHAnsi"/>
          <w:szCs w:val="22"/>
        </w:rPr>
        <w:t xml:space="preserve"> </w:t>
      </w:r>
    </w:p>
    <w:p w14:paraId="39B8FE22" w14:textId="49CDCADA" w:rsidR="007174FF" w:rsidRPr="00373AAD" w:rsidRDefault="007174FF" w:rsidP="001C36B7">
      <w:pPr>
        <w:pStyle w:val="BodyText"/>
        <w:numPr>
          <w:ilvl w:val="0"/>
          <w:numId w:val="26"/>
        </w:numPr>
        <w:rPr>
          <w:rFonts w:cstheme="minorHAnsi"/>
          <w:szCs w:val="22"/>
        </w:rPr>
      </w:pPr>
      <w:r>
        <w:lastRenderedPageBreak/>
        <w:t>collaborative optometry-ophthalmology care models where images are shared supporting specialist input to care provided by local community optometrists</w:t>
      </w:r>
      <w:r w:rsidR="001C36B7">
        <w:t>. However, funding to support these models is needed.</w:t>
      </w:r>
    </w:p>
    <w:p w14:paraId="2AB460A9" w14:textId="7B1868EA" w:rsidR="00D331F3" w:rsidRPr="00373AAD" w:rsidRDefault="00D331F3" w:rsidP="003B5346"/>
    <w:p w14:paraId="0084B41D" w14:textId="35412AB9" w:rsidR="00BB1FDA" w:rsidRPr="00E769B8" w:rsidRDefault="00D544BB" w:rsidP="007C6BC5">
      <w:pPr>
        <w:pStyle w:val="ListParagraph0"/>
        <w:numPr>
          <w:ilvl w:val="0"/>
          <w:numId w:val="22"/>
        </w:numPr>
        <w:ind w:left="426"/>
        <w:rPr>
          <w:rFonts w:ascii="Arial" w:hAnsi="Arial" w:cs="Arial"/>
          <w:sz w:val="24"/>
          <w:bdr w:val="none" w:sz="0" w:space="0" w:color="auto" w:frame="1"/>
        </w:rPr>
      </w:pPr>
      <w:r w:rsidRPr="00E769B8">
        <w:rPr>
          <w:rFonts w:ascii="Arial" w:hAnsi="Arial" w:cs="Arial"/>
          <w:b/>
          <w:bCs/>
          <w:sz w:val="24"/>
        </w:rPr>
        <w:t>Please provide your response to the listed actions under reform stream 2: Person-centred primary health care, supported by funding reform – Action area A: Incentivise person-centred care through funding reform, using VPR as a platform</w:t>
      </w:r>
      <w:r w:rsidRPr="00E769B8">
        <w:rPr>
          <w:rFonts w:ascii="Arial" w:hAnsi="Arial" w:cs="Arial"/>
          <w:sz w:val="24"/>
        </w:rPr>
        <w:t xml:space="preserve"> </w:t>
      </w:r>
    </w:p>
    <w:p w14:paraId="46AA68E9" w14:textId="1E677746" w:rsidR="00DD3001" w:rsidRPr="00373AAD" w:rsidRDefault="009F5ACA" w:rsidP="007C6BC5">
      <w:pPr>
        <w:pStyle w:val="ListParagraph0"/>
        <w:numPr>
          <w:ilvl w:val="0"/>
          <w:numId w:val="20"/>
        </w:numPr>
        <w:rPr>
          <w:rFonts w:cstheme="minorHAnsi"/>
        </w:rPr>
      </w:pPr>
      <w:r>
        <w:rPr>
          <w:rFonts w:cstheme="minorHAnsi"/>
        </w:rPr>
        <w:t>Care</w:t>
      </w:r>
      <w:r w:rsidR="00DD3001" w:rsidRPr="00373AAD">
        <w:rPr>
          <w:rFonts w:cstheme="minorHAnsi"/>
        </w:rPr>
        <w:t xml:space="preserve"> should be taken to ensure that incentivised person-centred care using VPR as a platform reform does not disadvantage medical and allied health services that provide care to the homeless, disadvantaged, refugee, migrant, </w:t>
      </w:r>
      <w:r w:rsidR="00DA4533">
        <w:rPr>
          <w:rFonts w:cstheme="minorHAnsi"/>
        </w:rPr>
        <w:t>culturally and linguistically diverse (</w:t>
      </w:r>
      <w:r w:rsidR="00DD3001" w:rsidRPr="00373AAD">
        <w:rPr>
          <w:rFonts w:cstheme="minorHAnsi"/>
        </w:rPr>
        <w:t>CALD</w:t>
      </w:r>
      <w:r w:rsidR="00DA4533">
        <w:rPr>
          <w:rFonts w:cstheme="minorHAnsi"/>
        </w:rPr>
        <w:t>)</w:t>
      </w:r>
      <w:r w:rsidR="00DD3001" w:rsidRPr="00373AAD">
        <w:rPr>
          <w:rFonts w:cstheme="minorHAnsi"/>
        </w:rPr>
        <w:t xml:space="preserve"> and transient populations, who may not have the same level of health literacy or health-system engagement, and may not have a stable relationship with any one particular practice.</w:t>
      </w:r>
    </w:p>
    <w:p w14:paraId="408BE4C1" w14:textId="5FDAC980" w:rsidR="00BB1FDA" w:rsidRPr="007B7195" w:rsidRDefault="00DD3001" w:rsidP="007C6BC5">
      <w:pPr>
        <w:pStyle w:val="ListParagraph0"/>
        <w:numPr>
          <w:ilvl w:val="0"/>
          <w:numId w:val="20"/>
        </w:numPr>
        <w:rPr>
          <w:rFonts w:ascii="Arial" w:hAnsi="Arial" w:cs="Arial"/>
          <w:sz w:val="24"/>
        </w:rPr>
      </w:pPr>
      <w:r w:rsidRPr="00373AAD">
        <w:rPr>
          <w:rFonts w:cstheme="minorHAnsi"/>
        </w:rPr>
        <w:t>Ensure that key performance indicators linked to quality and outcomes measures (particularly for CALD and Aboriginal and Torres Strait Islander Communities) are meaningful, co-designed, are fairly applied and reflect the priorities as determined by those populations.</w:t>
      </w:r>
    </w:p>
    <w:p w14:paraId="677113EE" w14:textId="26016B0A" w:rsidR="007B7195" w:rsidRPr="00373AAD" w:rsidRDefault="007B7195" w:rsidP="007C6BC5">
      <w:pPr>
        <w:pStyle w:val="ListParagraph0"/>
        <w:numPr>
          <w:ilvl w:val="0"/>
          <w:numId w:val="20"/>
        </w:numPr>
        <w:rPr>
          <w:rFonts w:ascii="Arial" w:hAnsi="Arial" w:cs="Arial"/>
          <w:sz w:val="24"/>
        </w:rPr>
      </w:pPr>
      <w:r>
        <w:t>Patients</w:t>
      </w:r>
      <w:r>
        <w:t xml:space="preserve"> with eye conditions should be checked by an optometrist directly instead of being referred by a GP, this should be supported by the VPR platform.</w:t>
      </w:r>
    </w:p>
    <w:p w14:paraId="6239E21E" w14:textId="77777777" w:rsidR="000A087B" w:rsidRPr="00373AAD" w:rsidRDefault="000A087B" w:rsidP="000A087B">
      <w:pPr>
        <w:rPr>
          <w:rFonts w:ascii="Arial" w:eastAsia="Times New Roman" w:hAnsi="Arial" w:cs="Arial"/>
          <w:sz w:val="24"/>
          <w:szCs w:val="24"/>
          <w:lang w:eastAsia="en-AU"/>
        </w:rPr>
      </w:pPr>
    </w:p>
    <w:p w14:paraId="443C23FA" w14:textId="2C2951C2" w:rsidR="00C13B80" w:rsidRPr="00373AAD" w:rsidRDefault="00D544BB" w:rsidP="007C6BC5">
      <w:pPr>
        <w:pStyle w:val="ListParagraph0"/>
        <w:numPr>
          <w:ilvl w:val="0"/>
          <w:numId w:val="22"/>
        </w:numPr>
        <w:ind w:left="426"/>
        <w:rPr>
          <w:rFonts w:ascii="Arial" w:hAnsi="Arial" w:cs="Arial"/>
          <w:sz w:val="24"/>
          <w:bdr w:val="none" w:sz="0" w:space="0" w:color="auto" w:frame="1"/>
        </w:rPr>
      </w:pPr>
      <w:r w:rsidRPr="00B45479">
        <w:rPr>
          <w:rFonts w:ascii="Arial" w:hAnsi="Arial" w:cs="Arial"/>
          <w:b/>
          <w:bCs/>
          <w:sz w:val="24"/>
        </w:rPr>
        <w:t xml:space="preserve">Please provide your response to the listed actions under reform stream 2: Person-centred primary health care, supported by funding reform – Action area B: Boost multidisciplinary team-based care </w:t>
      </w:r>
    </w:p>
    <w:p w14:paraId="47DE46FD" w14:textId="560BADDE" w:rsidR="001768BE" w:rsidRDefault="001768BE" w:rsidP="001768BE">
      <w:pPr>
        <w:ind w:left="284"/>
        <w:rPr>
          <w:rFonts w:cstheme="minorHAnsi"/>
        </w:rPr>
      </w:pPr>
    </w:p>
    <w:p w14:paraId="378378E8" w14:textId="05A7DA8A" w:rsidR="001768BE" w:rsidRDefault="00757E7E" w:rsidP="004C05E0">
      <w:pPr>
        <w:ind w:left="284"/>
        <w:rPr>
          <w:rFonts w:cstheme="minorHAnsi"/>
        </w:rPr>
      </w:pPr>
      <w:r>
        <w:rPr>
          <w:rFonts w:cs="Arial"/>
        </w:rPr>
        <w:t xml:space="preserve">Improving access to and </w:t>
      </w:r>
      <w:r w:rsidR="003D7384" w:rsidRPr="00A438C8">
        <w:rPr>
          <w:rFonts w:cs="Arial"/>
        </w:rPr>
        <w:t>uptake of high-quality eye care services</w:t>
      </w:r>
      <w:r>
        <w:rPr>
          <w:rFonts w:cs="Arial"/>
        </w:rPr>
        <w:t xml:space="preserve"> can be </w:t>
      </w:r>
      <w:r w:rsidR="00171FB0">
        <w:rPr>
          <w:rFonts w:cs="Arial"/>
        </w:rPr>
        <w:t>facilitated by enhancing multidisciplinary tea</w:t>
      </w:r>
      <w:r w:rsidR="0009279E">
        <w:rPr>
          <w:rFonts w:cs="Arial"/>
        </w:rPr>
        <w:t xml:space="preserve">m-based care, patient-centred care and health system integration. </w:t>
      </w:r>
      <w:r w:rsidR="00A02800" w:rsidRPr="001768BE">
        <w:rPr>
          <w:rFonts w:cstheme="minorHAnsi"/>
        </w:rPr>
        <w:t>Vision 2020</w:t>
      </w:r>
      <w:r w:rsidR="00A143CA">
        <w:rPr>
          <w:rFonts w:cstheme="minorHAnsi"/>
        </w:rPr>
        <w:t xml:space="preserve"> Australia</w:t>
      </w:r>
      <w:r w:rsidR="00A02800" w:rsidRPr="001768BE">
        <w:rPr>
          <w:rFonts w:cstheme="minorHAnsi"/>
        </w:rPr>
        <w:t xml:space="preserve"> supports </w:t>
      </w:r>
      <w:r w:rsidR="00490C93" w:rsidRPr="001768BE">
        <w:rPr>
          <w:rFonts w:cstheme="minorHAnsi"/>
        </w:rPr>
        <w:t xml:space="preserve">the </w:t>
      </w:r>
      <w:r w:rsidR="0010528E" w:rsidRPr="001768BE">
        <w:rPr>
          <w:rFonts w:cstheme="minorHAnsi"/>
        </w:rPr>
        <w:t>proposed following actions –</w:t>
      </w:r>
    </w:p>
    <w:p w14:paraId="4F444E22" w14:textId="66979566" w:rsidR="00843268" w:rsidRPr="0010528E" w:rsidRDefault="001768BE" w:rsidP="007C6BC5">
      <w:pPr>
        <w:pStyle w:val="ListParagraph0"/>
        <w:numPr>
          <w:ilvl w:val="0"/>
          <w:numId w:val="20"/>
        </w:numPr>
        <w:rPr>
          <w:rFonts w:cstheme="minorHAnsi"/>
        </w:rPr>
      </w:pPr>
      <w:r>
        <w:rPr>
          <w:rFonts w:cstheme="minorHAnsi"/>
        </w:rPr>
        <w:t>Rewarding</w:t>
      </w:r>
      <w:r w:rsidR="00C54D42" w:rsidRPr="0010528E">
        <w:rPr>
          <w:rFonts w:cstheme="minorHAnsi"/>
        </w:rPr>
        <w:t xml:space="preserve"> allied health participation in MBS team care arrangements</w:t>
      </w:r>
      <w:r w:rsidR="004514C5" w:rsidRPr="0010528E">
        <w:rPr>
          <w:rFonts w:cstheme="minorHAnsi"/>
        </w:rPr>
        <w:t xml:space="preserve"> through </w:t>
      </w:r>
      <w:r w:rsidR="00C54D42" w:rsidRPr="0010528E">
        <w:rPr>
          <w:rFonts w:cstheme="minorHAnsi"/>
        </w:rPr>
        <w:t>review</w:t>
      </w:r>
      <w:r w:rsidR="00A574EC" w:rsidRPr="0010528E">
        <w:rPr>
          <w:rFonts w:cstheme="minorHAnsi"/>
        </w:rPr>
        <w:t xml:space="preserve">ing </w:t>
      </w:r>
      <w:r w:rsidR="00C54D42" w:rsidRPr="0010528E">
        <w:rPr>
          <w:rFonts w:cstheme="minorHAnsi"/>
        </w:rPr>
        <w:t>r</w:t>
      </w:r>
      <w:r w:rsidR="00DA56F1">
        <w:rPr>
          <w:rFonts w:cstheme="minorHAnsi"/>
        </w:rPr>
        <w:t>emuneration</w:t>
      </w:r>
      <w:r w:rsidR="00C54D42" w:rsidRPr="0010528E">
        <w:rPr>
          <w:rFonts w:cstheme="minorHAnsi"/>
        </w:rPr>
        <w:t xml:space="preserve"> levels for service delivery, particularly in rural and remote areas; as well </w:t>
      </w:r>
      <w:r w:rsidR="00A574EC" w:rsidRPr="0010528E">
        <w:rPr>
          <w:rFonts w:cstheme="minorHAnsi"/>
        </w:rPr>
        <w:t xml:space="preserve">as </w:t>
      </w:r>
      <w:r w:rsidR="00C54D42" w:rsidRPr="0010528E">
        <w:rPr>
          <w:rFonts w:cstheme="minorHAnsi"/>
        </w:rPr>
        <w:t>expanding telehealth re</w:t>
      </w:r>
      <w:r w:rsidR="00DA56F1">
        <w:rPr>
          <w:rFonts w:cstheme="minorHAnsi"/>
        </w:rPr>
        <w:t>muneration</w:t>
      </w:r>
      <w:r w:rsidR="00C54D42" w:rsidRPr="0010528E">
        <w:rPr>
          <w:rFonts w:cstheme="minorHAnsi"/>
        </w:rPr>
        <w:t xml:space="preserve"> to more allied health professionals to support flexibility of delivering eye care services to all populations.</w:t>
      </w:r>
    </w:p>
    <w:p w14:paraId="6DD2BCBA" w14:textId="21856885" w:rsidR="00C54D42" w:rsidRPr="00373AAD" w:rsidRDefault="001768BE" w:rsidP="007C6BC5">
      <w:pPr>
        <w:pStyle w:val="ListParagraph0"/>
        <w:numPr>
          <w:ilvl w:val="0"/>
          <w:numId w:val="20"/>
        </w:numPr>
        <w:rPr>
          <w:rFonts w:cstheme="minorHAnsi"/>
        </w:rPr>
      </w:pPr>
      <w:r>
        <w:rPr>
          <w:rFonts w:cstheme="minorHAnsi"/>
        </w:rPr>
        <w:t>Boosting</w:t>
      </w:r>
      <w:r w:rsidR="0067118A" w:rsidRPr="00373AAD">
        <w:rPr>
          <w:rFonts w:cstheme="minorHAnsi"/>
        </w:rPr>
        <w:t xml:space="preserve"> w</w:t>
      </w:r>
      <w:r w:rsidR="00C54D42" w:rsidRPr="00373AAD">
        <w:rPr>
          <w:rFonts w:cstheme="minorHAnsi"/>
        </w:rPr>
        <w:t>orkforce incentive programs, particularly with reference to activities supporting ACCHO workforce training and coordination of services t</w:t>
      </w:r>
      <w:r w:rsidR="00316E52" w:rsidRPr="00373AAD">
        <w:rPr>
          <w:rFonts w:cstheme="minorHAnsi"/>
        </w:rPr>
        <w:t>hat</w:t>
      </w:r>
      <w:r w:rsidR="00C54D42" w:rsidRPr="00373AAD">
        <w:rPr>
          <w:rFonts w:cstheme="minorHAnsi"/>
        </w:rPr>
        <w:t xml:space="preserve"> support</w:t>
      </w:r>
      <w:r w:rsidR="0067118A" w:rsidRPr="00373AAD">
        <w:rPr>
          <w:rFonts w:cstheme="minorHAnsi"/>
        </w:rPr>
        <w:t xml:space="preserve"> the implementation of the</w:t>
      </w:r>
      <w:r w:rsidR="00C54D42" w:rsidRPr="00373AAD">
        <w:rPr>
          <w:rFonts w:cstheme="minorHAnsi"/>
        </w:rPr>
        <w:t xml:space="preserve"> Strong Eyes, Strong Communities</w:t>
      </w:r>
      <w:r w:rsidR="0067118A" w:rsidRPr="00373AAD">
        <w:rPr>
          <w:rFonts w:cstheme="minorHAnsi"/>
        </w:rPr>
        <w:t xml:space="preserve"> recommendations</w:t>
      </w:r>
      <w:r w:rsidR="00C54D42" w:rsidRPr="00373AAD">
        <w:rPr>
          <w:rFonts w:cstheme="minorHAnsi"/>
        </w:rPr>
        <w:t>.</w:t>
      </w:r>
    </w:p>
    <w:p w14:paraId="489F0C87" w14:textId="66366294" w:rsidR="00C54D42" w:rsidRPr="00373AAD" w:rsidRDefault="000648C9" w:rsidP="007C6BC5">
      <w:pPr>
        <w:pStyle w:val="ListParagraph0"/>
        <w:numPr>
          <w:ilvl w:val="0"/>
          <w:numId w:val="20"/>
        </w:numPr>
        <w:rPr>
          <w:rFonts w:cstheme="minorHAnsi"/>
        </w:rPr>
      </w:pPr>
      <w:r>
        <w:rPr>
          <w:rFonts w:cstheme="minorHAnsi"/>
        </w:rPr>
        <w:t>F</w:t>
      </w:r>
      <w:r w:rsidR="00C54D42" w:rsidRPr="00373AAD">
        <w:rPr>
          <w:rFonts w:cstheme="minorHAnsi"/>
        </w:rPr>
        <w:t xml:space="preserve">ostering multidisciplinary models of care, including compliance, workforce training and development of robust team-based care models. </w:t>
      </w:r>
    </w:p>
    <w:p w14:paraId="18B072AF" w14:textId="1370FFB6" w:rsidR="00C54D42" w:rsidRPr="00373AAD" w:rsidRDefault="000648C9" w:rsidP="007C6BC5">
      <w:pPr>
        <w:pStyle w:val="ListParagraph0"/>
        <w:numPr>
          <w:ilvl w:val="0"/>
          <w:numId w:val="20"/>
        </w:numPr>
        <w:rPr>
          <w:rFonts w:cstheme="minorBidi"/>
        </w:rPr>
      </w:pPr>
      <w:r w:rsidRPr="27B01098">
        <w:rPr>
          <w:rFonts w:cstheme="minorBidi"/>
        </w:rPr>
        <w:t>Developing</w:t>
      </w:r>
      <w:r w:rsidR="00C54D42" w:rsidRPr="00373AAD">
        <w:rPr>
          <w:rFonts w:cstheme="minorBidi"/>
        </w:rPr>
        <w:t xml:space="preserve"> multidisciplinary care models and workforce strategies</w:t>
      </w:r>
      <w:r w:rsidR="004371AC">
        <w:rPr>
          <w:rFonts w:cstheme="minorBidi"/>
        </w:rPr>
        <w:t xml:space="preserve"> that </w:t>
      </w:r>
      <w:r w:rsidR="00311734">
        <w:rPr>
          <w:rFonts w:cstheme="minorBidi"/>
        </w:rPr>
        <w:t>utilise</w:t>
      </w:r>
      <w:r w:rsidR="004371AC">
        <w:rPr>
          <w:rFonts w:cstheme="minorBidi"/>
        </w:rPr>
        <w:t xml:space="preserve"> </w:t>
      </w:r>
      <w:r w:rsidR="00C351C3">
        <w:rPr>
          <w:rFonts w:cstheme="minorBidi"/>
        </w:rPr>
        <w:t xml:space="preserve">health care professionals </w:t>
      </w:r>
      <w:r w:rsidR="00292537">
        <w:rPr>
          <w:rFonts w:cstheme="minorBidi"/>
        </w:rPr>
        <w:t xml:space="preserve">to support eye care delivery </w:t>
      </w:r>
      <w:r w:rsidR="00C54D42" w:rsidRPr="00373AAD">
        <w:rPr>
          <w:rFonts w:cstheme="minorBidi"/>
        </w:rPr>
        <w:t>in areas of need</w:t>
      </w:r>
      <w:r w:rsidR="00E261F2">
        <w:rPr>
          <w:rFonts w:cstheme="minorBidi"/>
        </w:rPr>
        <w:t>, particularly ACCHOs</w:t>
      </w:r>
      <w:r w:rsidR="00292537">
        <w:rPr>
          <w:rFonts w:cstheme="minorBidi"/>
        </w:rPr>
        <w:t xml:space="preserve">. </w:t>
      </w:r>
    </w:p>
    <w:p w14:paraId="442C5CAB" w14:textId="367E80F4" w:rsidR="00C54D42" w:rsidRPr="00373AAD" w:rsidRDefault="00952A87" w:rsidP="007C6BC5">
      <w:pPr>
        <w:pStyle w:val="ListParagraph0"/>
        <w:numPr>
          <w:ilvl w:val="0"/>
          <w:numId w:val="20"/>
        </w:numPr>
        <w:rPr>
          <w:rFonts w:cstheme="minorHAnsi"/>
        </w:rPr>
      </w:pPr>
      <w:r w:rsidRPr="00373AAD">
        <w:rPr>
          <w:rFonts w:cstheme="minorHAnsi"/>
        </w:rPr>
        <w:t>Recommend consultation with allied health profession</w:t>
      </w:r>
      <w:r w:rsidR="003F7078" w:rsidRPr="00373AAD">
        <w:rPr>
          <w:rFonts w:cstheme="minorHAnsi"/>
        </w:rPr>
        <w:t>als</w:t>
      </w:r>
      <w:r w:rsidRPr="00373AAD">
        <w:rPr>
          <w:rFonts w:cstheme="minorHAnsi"/>
        </w:rPr>
        <w:t xml:space="preserve"> involved in the delivery of primary eye care services across health, aged care and disability</w:t>
      </w:r>
      <w:r w:rsidR="00BD56EA" w:rsidRPr="00373AAD">
        <w:rPr>
          <w:rFonts w:cstheme="minorHAnsi"/>
        </w:rPr>
        <w:t xml:space="preserve"> services</w:t>
      </w:r>
      <w:r w:rsidRPr="00373AAD">
        <w:rPr>
          <w:rFonts w:cstheme="minorHAnsi"/>
        </w:rPr>
        <w:t xml:space="preserve"> during the development of the </w:t>
      </w:r>
      <w:r w:rsidR="00C54D42" w:rsidRPr="00373AAD">
        <w:rPr>
          <w:rFonts w:cstheme="minorHAnsi"/>
        </w:rPr>
        <w:t>National Allied Health Workforce Plan</w:t>
      </w:r>
      <w:r w:rsidR="003F7078" w:rsidRPr="00373AAD">
        <w:rPr>
          <w:rFonts w:cstheme="minorHAnsi"/>
        </w:rPr>
        <w:t xml:space="preserve">. </w:t>
      </w:r>
    </w:p>
    <w:p w14:paraId="00BAE155" w14:textId="77777777" w:rsidR="000A087B" w:rsidRPr="00373AAD" w:rsidRDefault="000A087B" w:rsidP="000A087B">
      <w:pPr>
        <w:rPr>
          <w:rFonts w:ascii="Arial" w:eastAsia="Times New Roman" w:hAnsi="Arial" w:cs="Arial"/>
          <w:sz w:val="24"/>
          <w:szCs w:val="24"/>
          <w:lang w:eastAsia="en-AU"/>
        </w:rPr>
      </w:pPr>
    </w:p>
    <w:p w14:paraId="64192251" w14:textId="1E413A7F" w:rsidR="00974F8A" w:rsidRPr="00373AAD" w:rsidRDefault="00D544BB" w:rsidP="007C6BC5">
      <w:pPr>
        <w:pStyle w:val="ListParagraph0"/>
        <w:numPr>
          <w:ilvl w:val="0"/>
          <w:numId w:val="22"/>
        </w:numPr>
        <w:ind w:left="426"/>
      </w:pPr>
      <w:r w:rsidRPr="00E769B8">
        <w:rPr>
          <w:rFonts w:ascii="Arial" w:hAnsi="Arial" w:cs="Arial"/>
          <w:b/>
          <w:bCs/>
          <w:sz w:val="24"/>
        </w:rPr>
        <w:t xml:space="preserve">Please provide your response to the listed actions under reform stream 2: Person-centred primary health care, supported by funding reform – Action area C: Close the Gap through a stronger </w:t>
      </w:r>
      <w:r w:rsidR="00311734" w:rsidRPr="00E769B8">
        <w:rPr>
          <w:rFonts w:ascii="Arial" w:hAnsi="Arial" w:cs="Arial"/>
          <w:b/>
          <w:bCs/>
          <w:sz w:val="24"/>
        </w:rPr>
        <w:t>community-controlled</w:t>
      </w:r>
      <w:r w:rsidRPr="00E769B8">
        <w:rPr>
          <w:rFonts w:ascii="Arial" w:hAnsi="Arial" w:cs="Arial"/>
          <w:b/>
          <w:bCs/>
          <w:sz w:val="24"/>
        </w:rPr>
        <w:t xml:space="preserve"> sector</w:t>
      </w:r>
    </w:p>
    <w:p w14:paraId="4D4F5D84" w14:textId="222A4D7B" w:rsidR="00A722A7" w:rsidRPr="00373AAD" w:rsidRDefault="00225316" w:rsidP="00AB64A4">
      <w:pPr>
        <w:pStyle w:val="BodyText"/>
      </w:pPr>
      <w:r w:rsidRPr="00373AAD">
        <w:lastRenderedPageBreak/>
        <w:t xml:space="preserve">Vision 2020 </w:t>
      </w:r>
      <w:r w:rsidR="00A143CA">
        <w:t xml:space="preserve">Australia </w:t>
      </w:r>
      <w:r w:rsidRPr="00373AAD">
        <w:t xml:space="preserve">strongly supports the implementation of the Indigenous Australians’ Health Program (IAHP) and the National Aboriginal and Torres Strait Islander Health Plan </w:t>
      </w:r>
      <w:r w:rsidR="00234CF8" w:rsidRPr="00373AAD">
        <w:t>to close the gap</w:t>
      </w:r>
      <w:r w:rsidR="001D2ECA" w:rsidRPr="00373AAD">
        <w:t xml:space="preserve"> in health outcomes</w:t>
      </w:r>
      <w:r w:rsidR="009B79BC" w:rsidRPr="00373AAD">
        <w:t xml:space="preserve"> for Aboriginal and Torres Strait Islander people</w:t>
      </w:r>
      <w:r w:rsidR="001D2ECA" w:rsidRPr="00373AAD">
        <w:t xml:space="preserve"> and </w:t>
      </w:r>
      <w:r w:rsidR="00DC6F6C" w:rsidRPr="00373AAD">
        <w:t>increase community le</w:t>
      </w:r>
      <w:r w:rsidR="00F53541" w:rsidRPr="00373AAD">
        <w:t xml:space="preserve">adership and ownership. </w:t>
      </w:r>
    </w:p>
    <w:p w14:paraId="1D1C2852" w14:textId="7A50E535" w:rsidR="00AB64A4" w:rsidRPr="00373AAD" w:rsidRDefault="00850BE9" w:rsidP="00850BE9">
      <w:pPr>
        <w:pStyle w:val="ListBullet0"/>
        <w:numPr>
          <w:ilvl w:val="0"/>
          <w:numId w:val="0"/>
        </w:numPr>
        <w:rPr>
          <w:i/>
        </w:rPr>
      </w:pPr>
      <w:r w:rsidRPr="005147D7">
        <w:rPr>
          <w:szCs w:val="22"/>
        </w:rPr>
        <w:t xml:space="preserve">Aboriginal and Torres Strait Islander </w:t>
      </w:r>
      <w:r>
        <w:rPr>
          <w:szCs w:val="22"/>
        </w:rPr>
        <w:t xml:space="preserve">People </w:t>
      </w:r>
      <w:r w:rsidRPr="005147D7">
        <w:rPr>
          <w:szCs w:val="22"/>
        </w:rPr>
        <w:t>experience vision loss at three times the rate of non</w:t>
      </w:r>
      <w:r>
        <w:rPr>
          <w:szCs w:val="22"/>
        </w:rPr>
        <w:t>-</w:t>
      </w:r>
      <w:r w:rsidRPr="005147D7">
        <w:rPr>
          <w:szCs w:val="22"/>
        </w:rPr>
        <w:t>Indigenous Australians</w:t>
      </w:r>
      <w:r>
        <w:rPr>
          <w:szCs w:val="22"/>
        </w:rPr>
        <w:t xml:space="preserve">, with vision </w:t>
      </w:r>
      <w:r w:rsidRPr="009C3305">
        <w:rPr>
          <w:rStyle w:val="BodyTextChar"/>
          <w:szCs w:val="22"/>
        </w:rPr>
        <w:t>loss accounting for 11 per cent of the health gap</w:t>
      </w:r>
      <w:r w:rsidRPr="00200A46">
        <w:rPr>
          <w:lang w:val="en-US"/>
        </w:rPr>
        <w:t>.</w:t>
      </w:r>
      <w:r>
        <w:rPr>
          <w:lang w:val="en-US"/>
        </w:rPr>
        <w:t xml:space="preserve"> They also wait </w:t>
      </w:r>
      <w:r w:rsidR="00AB64A4" w:rsidRPr="00373AAD">
        <w:t>significantly longer for sight saving treatment.</w:t>
      </w:r>
      <w:r w:rsidR="00D60BD5">
        <w:rPr>
          <w:rStyle w:val="FootnoteReference"/>
          <w:lang w:val="en-US"/>
        </w:rPr>
        <w:footnoteReference w:id="5"/>
      </w:r>
      <w:r w:rsidR="00D60BD5">
        <w:rPr>
          <w:lang w:val="en-US"/>
        </w:rPr>
        <w:t xml:space="preserve"> </w:t>
      </w:r>
      <w:r w:rsidR="008930B3" w:rsidRPr="00373AAD">
        <w:t>A coordinated</w:t>
      </w:r>
      <w:r w:rsidR="00AB64A4" w:rsidRPr="00373AAD">
        <w:t xml:space="preserve"> range of actions </w:t>
      </w:r>
      <w:r w:rsidR="008930B3" w:rsidRPr="00373AAD">
        <w:t xml:space="preserve">is required </w:t>
      </w:r>
      <w:r w:rsidR="00AB64A4" w:rsidRPr="00373AAD">
        <w:t>to close the gap in vision</w:t>
      </w:r>
      <w:r w:rsidR="00DE44D2" w:rsidRPr="00373AAD">
        <w:t xml:space="preserve"> and achieve the Government’s commitment to end avoidable blindness in Aboriginal and Torres Strait Islander communities by 2025.</w:t>
      </w:r>
      <w:r w:rsidR="00DE44D2" w:rsidRPr="00373AAD">
        <w:rPr>
          <w:vertAlign w:val="superscript"/>
        </w:rPr>
        <w:footnoteReference w:id="6"/>
      </w:r>
    </w:p>
    <w:p w14:paraId="6CCA59C1" w14:textId="368DDB05" w:rsidR="00ED7B56" w:rsidRPr="00373AAD" w:rsidRDefault="002C6FB6" w:rsidP="00ED7B56">
      <w:pPr>
        <w:pStyle w:val="BodyText"/>
      </w:pPr>
      <w:r w:rsidRPr="00373AAD">
        <w:rPr>
          <w:iCs/>
        </w:rPr>
        <w:t xml:space="preserve">Vision 2020 </w:t>
      </w:r>
      <w:r w:rsidR="00A143CA">
        <w:rPr>
          <w:iCs/>
        </w:rPr>
        <w:t xml:space="preserve">Australia </w:t>
      </w:r>
      <w:r w:rsidRPr="00373AAD">
        <w:rPr>
          <w:iCs/>
        </w:rPr>
        <w:t xml:space="preserve">recommends the full implementation of </w:t>
      </w:r>
      <w:r w:rsidR="00AB64A4" w:rsidRPr="00373AAD">
        <w:rPr>
          <w:i/>
        </w:rPr>
        <w:t xml:space="preserve">Strong Eyes, </w:t>
      </w:r>
      <w:r w:rsidR="003B5346">
        <w:rPr>
          <w:i/>
        </w:rPr>
        <w:t>s</w:t>
      </w:r>
      <w:r w:rsidR="00AB64A4" w:rsidRPr="00373AAD">
        <w:rPr>
          <w:i/>
        </w:rPr>
        <w:t xml:space="preserve">trong </w:t>
      </w:r>
      <w:r w:rsidR="003B5346">
        <w:rPr>
          <w:i/>
        </w:rPr>
        <w:t>c</w:t>
      </w:r>
      <w:r w:rsidR="00AB64A4" w:rsidRPr="00373AAD">
        <w:rPr>
          <w:i/>
        </w:rPr>
        <w:t>ommunities</w:t>
      </w:r>
      <w:r w:rsidR="0009118E">
        <w:rPr>
          <w:rStyle w:val="FootnoteReference"/>
          <w:i/>
        </w:rPr>
        <w:footnoteReference w:id="7"/>
      </w:r>
      <w:r w:rsidRPr="00373AAD">
        <w:rPr>
          <w:i/>
        </w:rPr>
        <w:t xml:space="preserve"> </w:t>
      </w:r>
      <w:r w:rsidR="00AB64A4" w:rsidRPr="00373AAD">
        <w:t xml:space="preserve">a five-year plan for Aboriginal and Torres Strait Islander </w:t>
      </w:r>
      <w:r w:rsidR="00031595" w:rsidRPr="00373AAD">
        <w:t>e</w:t>
      </w:r>
      <w:r w:rsidR="00AB64A4" w:rsidRPr="00373AAD">
        <w:t xml:space="preserve">ye </w:t>
      </w:r>
      <w:r w:rsidR="00031595" w:rsidRPr="00373AAD">
        <w:t>h</w:t>
      </w:r>
      <w:r w:rsidR="00AB64A4" w:rsidRPr="00373AAD">
        <w:t xml:space="preserve">ealth and </w:t>
      </w:r>
      <w:r w:rsidR="00031595" w:rsidRPr="00373AAD">
        <w:t>v</w:t>
      </w:r>
      <w:r w:rsidR="00AB64A4" w:rsidRPr="00373AAD">
        <w:t>ision</w:t>
      </w:r>
      <w:r w:rsidR="00031595" w:rsidRPr="00373AAD">
        <w:t xml:space="preserve"> care</w:t>
      </w:r>
      <w:r w:rsidR="00AB64A4" w:rsidRPr="00373AAD">
        <w:t xml:space="preserve"> </w:t>
      </w:r>
      <w:r w:rsidR="00967E2D" w:rsidRPr="00373AAD">
        <w:t>that</w:t>
      </w:r>
      <w:r w:rsidR="00A11781" w:rsidRPr="00373AAD">
        <w:t xml:space="preserve"> provides 24 recommendations </w:t>
      </w:r>
      <w:r w:rsidR="00A443B2" w:rsidRPr="00373AAD">
        <w:t xml:space="preserve">to </w:t>
      </w:r>
      <w:r w:rsidR="00676A59" w:rsidRPr="00373AAD">
        <w:t xml:space="preserve">end avoidable blindness </w:t>
      </w:r>
      <w:r w:rsidR="00942AE4" w:rsidRPr="00373AAD">
        <w:t>for Aboriginal</w:t>
      </w:r>
      <w:r w:rsidR="001F6E2C" w:rsidRPr="00373AAD">
        <w:t xml:space="preserve"> and Torres Strait Islander people</w:t>
      </w:r>
      <w:r w:rsidRPr="00373AAD">
        <w:t xml:space="preserve">. </w:t>
      </w:r>
      <w:r w:rsidR="00676C7B" w:rsidRPr="00373AAD">
        <w:t>The recommendations a</w:t>
      </w:r>
      <w:r w:rsidR="00EE75F8" w:rsidRPr="00373AAD">
        <w:t>lign</w:t>
      </w:r>
      <w:r w:rsidR="00676C7B" w:rsidRPr="00373AAD">
        <w:t xml:space="preserve"> </w:t>
      </w:r>
      <w:r w:rsidR="00B80DE2" w:rsidRPr="00373AAD">
        <w:t>with</w:t>
      </w:r>
      <w:r w:rsidR="00EE75F8" w:rsidRPr="00373AAD">
        <w:t xml:space="preserve"> </w:t>
      </w:r>
      <w:r w:rsidR="00ED7B56" w:rsidRPr="00373AAD">
        <w:t>the</w:t>
      </w:r>
      <w:r w:rsidR="003B5346">
        <w:t xml:space="preserve"> Governments </w:t>
      </w:r>
      <w:r w:rsidR="003B5346" w:rsidRPr="00373AAD">
        <w:rPr>
          <w:iCs/>
        </w:rPr>
        <w:t>Long Term National Health Plan</w:t>
      </w:r>
      <w:r w:rsidR="003B5346">
        <w:rPr>
          <w:rStyle w:val="FootnoteReference"/>
          <w:iCs/>
        </w:rPr>
        <w:footnoteReference w:id="8"/>
      </w:r>
      <w:r w:rsidR="003B5346" w:rsidRPr="00373AAD">
        <w:t xml:space="preserve"> </w:t>
      </w:r>
      <w:r w:rsidR="003B5346">
        <w:t xml:space="preserve">and the </w:t>
      </w:r>
      <w:r w:rsidR="00ED7B56" w:rsidRPr="00373AAD">
        <w:t xml:space="preserve">principles and directions set out in the </w:t>
      </w:r>
      <w:r w:rsidR="00ED7B56" w:rsidRPr="00373AAD">
        <w:rPr>
          <w:i/>
        </w:rPr>
        <w:t>National Partnership Agreement on Closing the Gap 2020</w:t>
      </w:r>
      <w:r w:rsidR="003B5346">
        <w:rPr>
          <w:i/>
        </w:rPr>
        <w:t>.</w:t>
      </w:r>
    </w:p>
    <w:p w14:paraId="0F773E7B" w14:textId="4D563C8F" w:rsidR="00600BFA" w:rsidRPr="00373AAD" w:rsidRDefault="00600BFA" w:rsidP="00600BFA">
      <w:pPr>
        <w:pStyle w:val="BodyText"/>
      </w:pPr>
      <w:r w:rsidRPr="00373AAD">
        <w:t xml:space="preserve">A commitment to increase community leadership and ownership is reflected in </w:t>
      </w:r>
      <w:r w:rsidRPr="00E417A7">
        <w:rPr>
          <w:i/>
          <w:iCs/>
        </w:rPr>
        <w:t xml:space="preserve">Strong Eyes, </w:t>
      </w:r>
      <w:r w:rsidR="003B5346">
        <w:rPr>
          <w:i/>
          <w:iCs/>
        </w:rPr>
        <w:t>s</w:t>
      </w:r>
      <w:r w:rsidRPr="00E417A7">
        <w:rPr>
          <w:i/>
          <w:iCs/>
        </w:rPr>
        <w:t xml:space="preserve">trong </w:t>
      </w:r>
      <w:r w:rsidR="003B5346">
        <w:rPr>
          <w:i/>
          <w:iCs/>
        </w:rPr>
        <w:t>c</w:t>
      </w:r>
      <w:r w:rsidRPr="00E417A7">
        <w:rPr>
          <w:i/>
          <w:iCs/>
        </w:rPr>
        <w:t>ommunities</w:t>
      </w:r>
      <w:r w:rsidRPr="00373AAD">
        <w:t xml:space="preserve">, which emphasises community led models of eye care and building the eye health knowledge of ACCHO workforces, to achieve effective and sustainable improvements in the eye health and vision of communities across the nation. </w:t>
      </w:r>
    </w:p>
    <w:p w14:paraId="7CDCDB07" w14:textId="3B4D6965" w:rsidR="00151FCD" w:rsidRDefault="0062624D" w:rsidP="00151FCD">
      <w:pPr>
        <w:pStyle w:val="BodyText"/>
      </w:pPr>
      <w:r w:rsidRPr="00373AAD">
        <w:t>Vision 2020</w:t>
      </w:r>
      <w:r w:rsidR="007A4877">
        <w:t xml:space="preserve"> Australia members have</w:t>
      </w:r>
      <w:r w:rsidRPr="00373AAD">
        <w:t xml:space="preserve"> </w:t>
      </w:r>
      <w:r w:rsidR="006A15A7" w:rsidRPr="00373AAD">
        <w:t xml:space="preserve">extensive experience in partnering with </w:t>
      </w:r>
      <w:r w:rsidR="00AE29A5" w:rsidRPr="00373AAD">
        <w:t xml:space="preserve">ACCHOs </w:t>
      </w:r>
      <w:r w:rsidR="005F4D75" w:rsidRPr="00373AAD">
        <w:t xml:space="preserve">to </w:t>
      </w:r>
      <w:r w:rsidRPr="00373AAD">
        <w:t xml:space="preserve">build the capacity of the community-controlled health sector to </w:t>
      </w:r>
      <w:r w:rsidR="008F5801" w:rsidRPr="00373AAD">
        <w:t>prevent</w:t>
      </w:r>
      <w:r w:rsidR="00E57A4F" w:rsidRPr="00373AAD">
        <w:t xml:space="preserve">, treat and manage </w:t>
      </w:r>
      <w:r w:rsidR="001A7B69" w:rsidRPr="00373AAD">
        <w:t>eye disease and vision loss</w:t>
      </w:r>
      <w:r w:rsidR="00876CB1" w:rsidRPr="00373AAD">
        <w:t xml:space="preserve"> </w:t>
      </w:r>
      <w:r w:rsidR="00387066" w:rsidRPr="00373AAD">
        <w:t xml:space="preserve">and welcomes the opportunity to share </w:t>
      </w:r>
      <w:r w:rsidR="005C5A38" w:rsidRPr="00373AAD">
        <w:t xml:space="preserve">the successes </w:t>
      </w:r>
      <w:r w:rsidR="00FF20EB" w:rsidRPr="00373AAD">
        <w:t xml:space="preserve">that underpin these partnerships </w:t>
      </w:r>
      <w:r w:rsidR="005C5A38" w:rsidRPr="00373AAD">
        <w:t xml:space="preserve">with Governments and other </w:t>
      </w:r>
      <w:r w:rsidR="0068734F" w:rsidRPr="00373AAD">
        <w:t xml:space="preserve">organisations. </w:t>
      </w:r>
    </w:p>
    <w:p w14:paraId="23D126A1" w14:textId="77777777" w:rsidR="00407C59" w:rsidRDefault="00407C59" w:rsidP="00151FCD">
      <w:pPr>
        <w:pStyle w:val="BodyText"/>
      </w:pPr>
    </w:p>
    <w:p w14:paraId="78665273" w14:textId="19469850" w:rsidR="00D544BB" w:rsidRPr="00151FCD" w:rsidRDefault="00D544BB" w:rsidP="007C6BC5">
      <w:pPr>
        <w:pStyle w:val="ListParagraph0"/>
        <w:numPr>
          <w:ilvl w:val="0"/>
          <w:numId w:val="22"/>
        </w:numPr>
        <w:ind w:left="426"/>
        <w:rPr>
          <w:rFonts w:ascii="Arial" w:hAnsi="Arial" w:cs="Arial"/>
          <w:b/>
          <w:bCs/>
          <w:sz w:val="24"/>
        </w:rPr>
      </w:pPr>
      <w:r w:rsidRPr="00151FCD">
        <w:rPr>
          <w:rFonts w:ascii="Arial" w:hAnsi="Arial" w:cs="Arial"/>
          <w:b/>
          <w:bCs/>
          <w:sz w:val="24"/>
        </w:rPr>
        <w:t>Please provide your response to the listed actions under reform stream 2: Person-centred primary health care, supported by funding reform – Action area D: Improve access to primary health care in rural areas</w:t>
      </w:r>
    </w:p>
    <w:p w14:paraId="60FD895D" w14:textId="798B8CD3" w:rsidR="00794161" w:rsidRPr="00373AAD" w:rsidRDefault="00794161" w:rsidP="000A087B">
      <w:pPr>
        <w:rPr>
          <w:rFonts w:ascii="Arial" w:eastAsia="Times New Roman" w:hAnsi="Arial" w:cs="Arial"/>
          <w:sz w:val="24"/>
          <w:szCs w:val="24"/>
          <w:bdr w:val="none" w:sz="0" w:space="0" w:color="auto" w:frame="1"/>
          <w:lang w:eastAsia="en-AU"/>
        </w:rPr>
      </w:pPr>
    </w:p>
    <w:p w14:paraId="79A664E6" w14:textId="250D6083" w:rsidR="00794161" w:rsidRPr="00373AAD" w:rsidRDefault="00C4208A" w:rsidP="000A087B">
      <w:pPr>
        <w:rPr>
          <w:rFonts w:eastAsia="Times New Roman" w:cstheme="minorHAnsi"/>
          <w:bdr w:val="none" w:sz="0" w:space="0" w:color="auto" w:frame="1"/>
          <w:lang w:eastAsia="en-AU"/>
        </w:rPr>
      </w:pPr>
      <w:r>
        <w:rPr>
          <w:rFonts w:eastAsia="Times New Roman" w:cstheme="minorHAnsi"/>
          <w:bdr w:val="none" w:sz="0" w:space="0" w:color="auto" w:frame="1"/>
          <w:lang w:eastAsia="en-AU"/>
        </w:rPr>
        <w:t>Rural</w:t>
      </w:r>
      <w:r w:rsidR="00FB5DA5" w:rsidRPr="00373AAD">
        <w:rPr>
          <w:rFonts w:eastAsia="Times New Roman" w:cstheme="minorHAnsi"/>
          <w:bdr w:val="none" w:sz="0" w:space="0" w:color="auto" w:frame="1"/>
          <w:lang w:eastAsia="en-AU"/>
        </w:rPr>
        <w:t xml:space="preserve"> and remote populations experience inequities in </w:t>
      </w:r>
      <w:r w:rsidR="00380DCC" w:rsidRPr="00373AAD">
        <w:rPr>
          <w:rFonts w:eastAsia="Times New Roman" w:cstheme="minorHAnsi"/>
          <w:bdr w:val="none" w:sz="0" w:space="0" w:color="auto" w:frame="1"/>
          <w:lang w:eastAsia="en-AU"/>
        </w:rPr>
        <w:t>accessing eye care</w:t>
      </w:r>
      <w:r>
        <w:rPr>
          <w:rFonts w:eastAsia="Times New Roman" w:cstheme="minorHAnsi"/>
          <w:bdr w:val="none" w:sz="0" w:space="0" w:color="auto" w:frame="1"/>
          <w:lang w:eastAsia="en-AU"/>
        </w:rPr>
        <w:t xml:space="preserve"> which has led </w:t>
      </w:r>
      <w:r w:rsidR="00265F60" w:rsidRPr="00373AAD">
        <w:rPr>
          <w:rFonts w:eastAsia="Times New Roman" w:cstheme="minorHAnsi"/>
          <w:bdr w:val="none" w:sz="0" w:space="0" w:color="auto" w:frame="1"/>
          <w:lang w:eastAsia="en-AU"/>
        </w:rPr>
        <w:t>to higher rates of eye disease</w:t>
      </w:r>
      <w:r w:rsidR="00267489" w:rsidRPr="00373AAD">
        <w:rPr>
          <w:rFonts w:eastAsia="Times New Roman" w:cstheme="minorHAnsi"/>
          <w:bdr w:val="none" w:sz="0" w:space="0" w:color="auto" w:frame="1"/>
          <w:lang w:eastAsia="en-AU"/>
        </w:rPr>
        <w:t>, m</w:t>
      </w:r>
      <w:r w:rsidR="00CF2100" w:rsidRPr="00373AAD">
        <w:rPr>
          <w:rFonts w:eastAsia="Times New Roman" w:cstheme="minorHAnsi"/>
          <w:bdr w:val="none" w:sz="0" w:space="0" w:color="auto" w:frame="1"/>
          <w:lang w:eastAsia="en-AU"/>
        </w:rPr>
        <w:t xml:space="preserve">uch of </w:t>
      </w:r>
      <w:r w:rsidR="00267489" w:rsidRPr="00373AAD">
        <w:rPr>
          <w:rFonts w:eastAsia="Times New Roman" w:cstheme="minorHAnsi"/>
          <w:bdr w:val="none" w:sz="0" w:space="0" w:color="auto" w:frame="1"/>
          <w:lang w:eastAsia="en-AU"/>
        </w:rPr>
        <w:t>which</w:t>
      </w:r>
      <w:r w:rsidR="00CF2100" w:rsidRPr="00373AAD">
        <w:rPr>
          <w:rFonts w:eastAsia="Times New Roman" w:cstheme="minorHAnsi"/>
          <w:bdr w:val="none" w:sz="0" w:space="0" w:color="auto" w:frame="1"/>
          <w:lang w:eastAsia="en-AU"/>
        </w:rPr>
        <w:t xml:space="preserve"> is avoidable</w:t>
      </w:r>
      <w:r w:rsidR="00267489" w:rsidRPr="00373AAD">
        <w:rPr>
          <w:rFonts w:eastAsia="Times New Roman" w:cstheme="minorHAnsi"/>
          <w:bdr w:val="none" w:sz="0" w:space="0" w:color="auto" w:frame="1"/>
          <w:lang w:eastAsia="en-AU"/>
        </w:rPr>
        <w:t xml:space="preserve"> if diagnosed early enough. </w:t>
      </w:r>
      <w:r w:rsidR="002B34B9" w:rsidRPr="00373AAD">
        <w:rPr>
          <w:rFonts w:eastAsia="Times New Roman" w:cstheme="minorHAnsi"/>
          <w:bdr w:val="none" w:sz="0" w:space="0" w:color="auto" w:frame="1"/>
          <w:lang w:eastAsia="en-AU"/>
        </w:rPr>
        <w:t xml:space="preserve">This is </w:t>
      </w:r>
      <w:r w:rsidR="00BB7E02" w:rsidRPr="00373AAD">
        <w:rPr>
          <w:rFonts w:eastAsia="Times New Roman" w:cstheme="minorHAnsi"/>
          <w:bdr w:val="none" w:sz="0" w:space="0" w:color="auto" w:frame="1"/>
          <w:lang w:eastAsia="en-AU"/>
        </w:rPr>
        <w:t>disproportionately</w:t>
      </w:r>
      <w:r w:rsidR="002B34B9" w:rsidRPr="00373AAD">
        <w:rPr>
          <w:rFonts w:eastAsia="Times New Roman" w:cstheme="minorHAnsi"/>
          <w:bdr w:val="none" w:sz="0" w:space="0" w:color="auto" w:frame="1"/>
          <w:lang w:eastAsia="en-AU"/>
        </w:rPr>
        <w:t xml:space="preserve"> felt by Aboriginal and Torres Strait Islander people who are three times more likely to experience blindness and vision loss</w:t>
      </w:r>
      <w:r w:rsidR="00D54176">
        <w:rPr>
          <w:rStyle w:val="FootnoteReference"/>
          <w:rFonts w:eastAsia="Times New Roman" w:cstheme="minorHAnsi"/>
          <w:bdr w:val="none" w:sz="0" w:space="0" w:color="auto" w:frame="1"/>
          <w:lang w:eastAsia="en-AU"/>
        </w:rPr>
        <w:footnoteReference w:id="9"/>
      </w:r>
      <w:r w:rsidR="002B34B9" w:rsidRPr="00373AAD">
        <w:rPr>
          <w:rFonts w:eastAsia="Times New Roman" w:cstheme="minorHAnsi"/>
          <w:bdr w:val="none" w:sz="0" w:space="0" w:color="auto" w:frame="1"/>
          <w:lang w:eastAsia="en-AU"/>
        </w:rPr>
        <w:t xml:space="preserve">. </w:t>
      </w:r>
    </w:p>
    <w:p w14:paraId="3BCA630D" w14:textId="65739DE2" w:rsidR="002B34B9" w:rsidRPr="00373AAD" w:rsidRDefault="005038D1" w:rsidP="001F5829">
      <w:pPr>
        <w:pStyle w:val="BodyText"/>
        <w:rPr>
          <w:rFonts w:cstheme="minorHAnsi"/>
          <w:szCs w:val="22"/>
        </w:rPr>
      </w:pPr>
      <w:r w:rsidRPr="00373AAD">
        <w:rPr>
          <w:rFonts w:cstheme="minorHAnsi"/>
          <w:szCs w:val="22"/>
        </w:rPr>
        <w:t>To</w:t>
      </w:r>
      <w:r w:rsidR="004145FB" w:rsidRPr="00373AAD">
        <w:rPr>
          <w:rFonts w:cstheme="minorHAnsi"/>
          <w:szCs w:val="22"/>
          <w:bdr w:val="none" w:sz="0" w:space="0" w:color="auto" w:frame="1"/>
        </w:rPr>
        <w:t xml:space="preserve"> address </w:t>
      </w:r>
      <w:r w:rsidR="00DF35A3" w:rsidRPr="00373AAD">
        <w:rPr>
          <w:rFonts w:cstheme="minorHAnsi"/>
          <w:szCs w:val="22"/>
          <w:bdr w:val="none" w:sz="0" w:space="0" w:color="auto" w:frame="1"/>
        </w:rPr>
        <w:t>the gap in eye care, Vision 2020</w:t>
      </w:r>
      <w:r w:rsidR="00A143CA">
        <w:rPr>
          <w:rFonts w:cstheme="minorHAnsi"/>
          <w:szCs w:val="22"/>
          <w:bdr w:val="none" w:sz="0" w:space="0" w:color="auto" w:frame="1"/>
        </w:rPr>
        <w:t xml:space="preserve"> Australia</w:t>
      </w:r>
      <w:r w:rsidR="00DF35A3" w:rsidRPr="00373AAD">
        <w:rPr>
          <w:rFonts w:cstheme="minorHAnsi"/>
          <w:szCs w:val="22"/>
          <w:bdr w:val="none" w:sz="0" w:space="0" w:color="auto" w:frame="1"/>
        </w:rPr>
        <w:t xml:space="preserve"> recommends </w:t>
      </w:r>
      <w:r w:rsidR="001F5829" w:rsidRPr="00373AAD">
        <w:rPr>
          <w:rFonts w:cstheme="minorHAnsi"/>
          <w:szCs w:val="22"/>
          <w:bdr w:val="none" w:sz="0" w:space="0" w:color="auto" w:frame="1"/>
        </w:rPr>
        <w:t xml:space="preserve">the implementation of </w:t>
      </w:r>
      <w:r w:rsidR="002B34B9" w:rsidRPr="00373AAD">
        <w:rPr>
          <w:rFonts w:cstheme="minorHAnsi"/>
          <w:szCs w:val="22"/>
        </w:rPr>
        <w:t xml:space="preserve">ACCHO led eye care models </w:t>
      </w:r>
      <w:r w:rsidR="001F5829" w:rsidRPr="00373AAD">
        <w:rPr>
          <w:rFonts w:cstheme="minorHAnsi"/>
          <w:szCs w:val="22"/>
        </w:rPr>
        <w:t xml:space="preserve">that will </w:t>
      </w:r>
      <w:r w:rsidR="002B34B9" w:rsidRPr="00373AAD">
        <w:rPr>
          <w:rFonts w:cstheme="minorHAnsi"/>
          <w:szCs w:val="22"/>
        </w:rPr>
        <w:t xml:space="preserve">embed eye health into primary care. </w:t>
      </w:r>
      <w:r w:rsidR="00C77A9B" w:rsidRPr="00373AAD">
        <w:rPr>
          <w:rFonts w:cstheme="minorHAnsi"/>
          <w:szCs w:val="22"/>
        </w:rPr>
        <w:t xml:space="preserve">As part of the </w:t>
      </w:r>
      <w:r w:rsidR="00C77A9B" w:rsidRPr="00FE17D4">
        <w:rPr>
          <w:rFonts w:cstheme="minorHAnsi"/>
          <w:i/>
          <w:iCs/>
          <w:szCs w:val="22"/>
        </w:rPr>
        <w:t xml:space="preserve">Strong Eyes, </w:t>
      </w:r>
      <w:r w:rsidR="003B5346">
        <w:rPr>
          <w:rFonts w:cstheme="minorHAnsi"/>
          <w:i/>
          <w:iCs/>
          <w:szCs w:val="22"/>
        </w:rPr>
        <w:t>s</w:t>
      </w:r>
      <w:r w:rsidR="00C77A9B" w:rsidRPr="00FE17D4">
        <w:rPr>
          <w:rFonts w:cstheme="minorHAnsi"/>
          <w:i/>
          <w:iCs/>
          <w:szCs w:val="22"/>
        </w:rPr>
        <w:t xml:space="preserve">trong </w:t>
      </w:r>
      <w:r w:rsidR="003B5346">
        <w:rPr>
          <w:rFonts w:cstheme="minorHAnsi"/>
          <w:i/>
          <w:iCs/>
          <w:szCs w:val="22"/>
        </w:rPr>
        <w:t>c</w:t>
      </w:r>
      <w:r w:rsidR="00C77A9B" w:rsidRPr="00FE17D4">
        <w:rPr>
          <w:rFonts w:cstheme="minorHAnsi"/>
          <w:i/>
          <w:iCs/>
          <w:szCs w:val="22"/>
        </w:rPr>
        <w:t>ommunities</w:t>
      </w:r>
      <w:r w:rsidR="00FD3983">
        <w:rPr>
          <w:rStyle w:val="FootnoteReference"/>
          <w:rFonts w:cstheme="minorHAnsi"/>
          <w:i/>
          <w:iCs/>
          <w:szCs w:val="22"/>
        </w:rPr>
        <w:footnoteReference w:id="10"/>
      </w:r>
      <w:r w:rsidR="00C77A9B" w:rsidRPr="00373AAD">
        <w:rPr>
          <w:rFonts w:cstheme="minorHAnsi"/>
          <w:szCs w:val="22"/>
        </w:rPr>
        <w:t xml:space="preserve"> five-year plan for Aboriginal and Torres Strait Islander eye health and vision care</w:t>
      </w:r>
      <w:r w:rsidR="00165158" w:rsidRPr="00373AAD">
        <w:rPr>
          <w:rFonts w:cstheme="minorHAnsi"/>
          <w:szCs w:val="22"/>
        </w:rPr>
        <w:t xml:space="preserve">, specific </w:t>
      </w:r>
      <w:r w:rsidR="002B34B9" w:rsidRPr="00373AAD">
        <w:rPr>
          <w:rFonts w:cstheme="minorHAnsi"/>
          <w:szCs w:val="22"/>
        </w:rPr>
        <w:t>initiatives will:</w:t>
      </w:r>
    </w:p>
    <w:p w14:paraId="5E46BEB1" w14:textId="64BE9DB6" w:rsidR="002B34B9" w:rsidRPr="00373AAD" w:rsidRDefault="003D736C" w:rsidP="007C6BC5">
      <w:pPr>
        <w:pStyle w:val="BodyText"/>
        <w:numPr>
          <w:ilvl w:val="0"/>
          <w:numId w:val="21"/>
        </w:numPr>
        <w:spacing w:before="60" w:after="60"/>
        <w:rPr>
          <w:rFonts w:cstheme="minorHAnsi"/>
          <w:szCs w:val="22"/>
        </w:rPr>
      </w:pPr>
      <w:r w:rsidRPr="00373AAD">
        <w:rPr>
          <w:rFonts w:cstheme="minorHAnsi"/>
          <w:szCs w:val="22"/>
        </w:rPr>
        <w:t xml:space="preserve">Provide </w:t>
      </w:r>
      <w:r w:rsidR="007B7195">
        <w:rPr>
          <w:rFonts w:cstheme="minorHAnsi"/>
          <w:szCs w:val="22"/>
        </w:rPr>
        <w:t xml:space="preserve">ongoing </w:t>
      </w:r>
      <w:r w:rsidRPr="00373AAD">
        <w:rPr>
          <w:rFonts w:cstheme="minorHAnsi"/>
          <w:szCs w:val="22"/>
        </w:rPr>
        <w:t>eye</w:t>
      </w:r>
      <w:r w:rsidR="002B34B9" w:rsidRPr="00373AAD">
        <w:rPr>
          <w:rFonts w:cstheme="minorHAnsi"/>
          <w:szCs w:val="22"/>
        </w:rPr>
        <w:t xml:space="preserve"> health training for</w:t>
      </w:r>
      <w:r w:rsidRPr="00373AAD">
        <w:rPr>
          <w:rFonts w:cstheme="minorHAnsi"/>
          <w:szCs w:val="22"/>
        </w:rPr>
        <w:t xml:space="preserve"> ACCHO</w:t>
      </w:r>
      <w:r w:rsidR="002B34B9" w:rsidRPr="00373AAD">
        <w:rPr>
          <w:rFonts w:cstheme="minorHAnsi"/>
          <w:szCs w:val="22"/>
        </w:rPr>
        <w:t xml:space="preserve"> staff to enhance their knowledge of common conditions</w:t>
      </w:r>
      <w:r w:rsidRPr="00373AAD">
        <w:rPr>
          <w:rFonts w:cstheme="minorHAnsi"/>
          <w:szCs w:val="22"/>
        </w:rPr>
        <w:t xml:space="preserve">, </w:t>
      </w:r>
      <w:r w:rsidR="002B34B9" w:rsidRPr="00373AAD">
        <w:rPr>
          <w:rFonts w:cstheme="minorHAnsi"/>
          <w:szCs w:val="22"/>
        </w:rPr>
        <w:t>risk factors and treatment pathways</w:t>
      </w:r>
      <w:r w:rsidR="00171744">
        <w:rPr>
          <w:rFonts w:cstheme="minorHAnsi"/>
          <w:szCs w:val="22"/>
        </w:rPr>
        <w:t>;</w:t>
      </w:r>
    </w:p>
    <w:p w14:paraId="5B0E6564" w14:textId="46288004" w:rsidR="002B34B9" w:rsidRPr="00373AAD" w:rsidRDefault="007A4877" w:rsidP="007C6BC5">
      <w:pPr>
        <w:pStyle w:val="BodyText"/>
        <w:numPr>
          <w:ilvl w:val="0"/>
          <w:numId w:val="21"/>
        </w:numPr>
        <w:spacing w:before="60" w:after="60"/>
        <w:rPr>
          <w:rFonts w:cstheme="minorHAnsi"/>
          <w:szCs w:val="22"/>
        </w:rPr>
      </w:pPr>
      <w:r>
        <w:rPr>
          <w:rFonts w:cstheme="minorHAnsi"/>
          <w:szCs w:val="22"/>
        </w:rPr>
        <w:lastRenderedPageBreak/>
        <w:t>Develop</w:t>
      </w:r>
      <w:r w:rsidR="002B34B9" w:rsidRPr="00373AAD">
        <w:rPr>
          <w:rFonts w:cstheme="minorHAnsi"/>
          <w:szCs w:val="22"/>
        </w:rPr>
        <w:t xml:space="preserve"> ACCHO </w:t>
      </w:r>
      <w:r w:rsidR="002B34B9" w:rsidRPr="00373AAD">
        <w:rPr>
          <w:rFonts w:cstheme="minorHAnsi"/>
          <w:szCs w:val="22"/>
        </w:rPr>
        <w:t>led models of eye health care to improve practice and provide an evidence base for what works.</w:t>
      </w:r>
    </w:p>
    <w:p w14:paraId="5254860B" w14:textId="0F8EDFBF" w:rsidR="002B34B9" w:rsidRPr="00373AAD" w:rsidRDefault="002B34B9" w:rsidP="002B34B9">
      <w:pPr>
        <w:pStyle w:val="BodyText"/>
        <w:rPr>
          <w:rFonts w:cstheme="minorHAnsi"/>
          <w:szCs w:val="22"/>
        </w:rPr>
      </w:pPr>
      <w:r w:rsidRPr="00373AAD">
        <w:rPr>
          <w:rFonts w:cstheme="minorHAnsi"/>
          <w:szCs w:val="22"/>
        </w:rPr>
        <w:t>This will support earl</w:t>
      </w:r>
      <w:r w:rsidR="003D736C" w:rsidRPr="00373AAD">
        <w:rPr>
          <w:rFonts w:cstheme="minorHAnsi"/>
          <w:szCs w:val="22"/>
        </w:rPr>
        <w:t>y</w:t>
      </w:r>
      <w:r w:rsidRPr="00373AAD">
        <w:rPr>
          <w:rFonts w:cstheme="minorHAnsi"/>
          <w:szCs w:val="22"/>
        </w:rPr>
        <w:t xml:space="preserve"> identification of people at risk of vision loss and provide local, ongoing support for people who are being monitored or treated </w:t>
      </w:r>
      <w:r w:rsidR="003D736C" w:rsidRPr="00373AAD">
        <w:rPr>
          <w:rFonts w:cstheme="minorHAnsi"/>
          <w:szCs w:val="22"/>
        </w:rPr>
        <w:t>for eye conditions</w:t>
      </w:r>
      <w:r w:rsidRPr="00373AAD">
        <w:rPr>
          <w:rFonts w:cstheme="minorHAnsi"/>
          <w:szCs w:val="22"/>
        </w:rPr>
        <w:t xml:space="preserve">. Importantly, it will also support the embedding of eye health into broader models of primary care, supporting integration at a local level. </w:t>
      </w:r>
    </w:p>
    <w:p w14:paraId="693A63C8" w14:textId="200A43F4" w:rsidR="00B10C5C" w:rsidRDefault="008753DA" w:rsidP="00EE0195">
      <w:pPr>
        <w:pStyle w:val="BodyText"/>
        <w:rPr>
          <w:rFonts w:cstheme="minorHAnsi"/>
          <w:szCs w:val="22"/>
        </w:rPr>
      </w:pPr>
      <w:r w:rsidRPr="00373AAD">
        <w:rPr>
          <w:rFonts w:cstheme="minorHAnsi"/>
          <w:szCs w:val="22"/>
        </w:rPr>
        <w:t xml:space="preserve">Vision 2020 </w:t>
      </w:r>
      <w:r w:rsidR="00A143CA">
        <w:rPr>
          <w:rFonts w:cstheme="minorHAnsi"/>
          <w:szCs w:val="22"/>
        </w:rPr>
        <w:t xml:space="preserve">Australia </w:t>
      </w:r>
      <w:r w:rsidRPr="00373AAD">
        <w:rPr>
          <w:rFonts w:cstheme="minorHAnsi"/>
          <w:szCs w:val="22"/>
        </w:rPr>
        <w:t xml:space="preserve">also suggests </w:t>
      </w:r>
      <w:r w:rsidR="005D17DF">
        <w:rPr>
          <w:rFonts w:cstheme="minorHAnsi"/>
          <w:szCs w:val="22"/>
        </w:rPr>
        <w:t xml:space="preserve">the following strategies </w:t>
      </w:r>
      <w:r w:rsidR="00B10C5C">
        <w:rPr>
          <w:rFonts w:cstheme="minorHAnsi"/>
          <w:szCs w:val="22"/>
        </w:rPr>
        <w:t>–</w:t>
      </w:r>
      <w:r w:rsidR="005D17DF">
        <w:rPr>
          <w:rFonts w:cstheme="minorHAnsi"/>
          <w:szCs w:val="22"/>
        </w:rPr>
        <w:t xml:space="preserve"> </w:t>
      </w:r>
    </w:p>
    <w:p w14:paraId="595E2130" w14:textId="25176C0F" w:rsidR="00EE0195" w:rsidRPr="00373AAD" w:rsidRDefault="001319A7" w:rsidP="007C6BC5">
      <w:pPr>
        <w:pStyle w:val="BodyText"/>
        <w:numPr>
          <w:ilvl w:val="0"/>
          <w:numId w:val="23"/>
        </w:numPr>
      </w:pPr>
      <w:r w:rsidRPr="00373AAD">
        <w:rPr>
          <w:rFonts w:cstheme="minorHAnsi"/>
          <w:szCs w:val="22"/>
        </w:rPr>
        <w:t>scaling</w:t>
      </w:r>
      <w:r w:rsidR="00EE0195" w:rsidRPr="00373AAD">
        <w:t xml:space="preserve">-up existing outreach services (the Visiting Optometrists Scheme and the Rural Health Outreach Fund) to meet population </w:t>
      </w:r>
      <w:r w:rsidRPr="00373AAD">
        <w:t>eye</w:t>
      </w:r>
      <w:r w:rsidR="007C0ED3">
        <w:t xml:space="preserve"> care </w:t>
      </w:r>
      <w:r w:rsidR="00EE0195" w:rsidRPr="00373AAD">
        <w:t>need</w:t>
      </w:r>
      <w:r w:rsidRPr="00373AAD">
        <w:t>s</w:t>
      </w:r>
      <w:r w:rsidR="00EB4017" w:rsidRPr="00373AAD">
        <w:t xml:space="preserve">. </w:t>
      </w:r>
    </w:p>
    <w:p w14:paraId="35180E25" w14:textId="52C41DBB" w:rsidR="00655825" w:rsidRDefault="009B1DC9" w:rsidP="007C6BC5">
      <w:pPr>
        <w:pStyle w:val="BodyText"/>
        <w:numPr>
          <w:ilvl w:val="0"/>
          <w:numId w:val="23"/>
        </w:numPr>
      </w:pPr>
      <w:r>
        <w:t>s</w:t>
      </w:r>
      <w:r w:rsidR="00DA56F1">
        <w:t xml:space="preserve">upport training programs for eyecare professions in rural areas and </w:t>
      </w:r>
      <w:r w:rsidR="00DA56F1" w:rsidRPr="00373AAD">
        <w:t>provid</w:t>
      </w:r>
      <w:r w:rsidR="00DA56F1">
        <w:t>e</w:t>
      </w:r>
      <w:r w:rsidR="00DA56F1" w:rsidRPr="00373AAD">
        <w:t xml:space="preserve"> </w:t>
      </w:r>
      <w:r w:rsidR="00D43276" w:rsidRPr="00373AAD">
        <w:t>incentives to work in remote areas</w:t>
      </w:r>
      <w:r w:rsidR="00655825">
        <w:t>;</w:t>
      </w:r>
    </w:p>
    <w:p w14:paraId="40473498" w14:textId="77777777" w:rsidR="00655825" w:rsidRDefault="00655825" w:rsidP="007C6BC5">
      <w:pPr>
        <w:pStyle w:val="BodyText"/>
        <w:numPr>
          <w:ilvl w:val="0"/>
          <w:numId w:val="23"/>
        </w:numPr>
      </w:pPr>
      <w:r>
        <w:t xml:space="preserve">employing </w:t>
      </w:r>
      <w:r>
        <w:t xml:space="preserve">local case </w:t>
      </w:r>
      <w:r>
        <w:t>managers and reg</w:t>
      </w:r>
      <w:r>
        <w:t>ional project officers</w:t>
      </w:r>
      <w:r>
        <w:t xml:space="preserve">; </w:t>
      </w:r>
    </w:p>
    <w:p w14:paraId="26B947EA" w14:textId="5E7E6D90" w:rsidR="004145FB" w:rsidRPr="00373AAD" w:rsidRDefault="00D43276" w:rsidP="007C6BC5">
      <w:pPr>
        <w:pStyle w:val="BodyText"/>
        <w:numPr>
          <w:ilvl w:val="0"/>
          <w:numId w:val="23"/>
        </w:numPr>
      </w:pPr>
      <w:r w:rsidRPr="00373AAD">
        <w:t>up-skilling of general practitioners</w:t>
      </w:r>
      <w:r w:rsidR="00E261F2">
        <w:t xml:space="preserve">, </w:t>
      </w:r>
      <w:r w:rsidR="00C9278B" w:rsidRPr="00373AAD">
        <w:t>nurses</w:t>
      </w:r>
      <w:r w:rsidR="00E261F2">
        <w:t xml:space="preserve"> and ACCHOs</w:t>
      </w:r>
      <w:r w:rsidR="001C523E" w:rsidRPr="00373AAD">
        <w:t xml:space="preserve"> in preventative and primary eye care</w:t>
      </w:r>
      <w:r w:rsidR="00E16EC7">
        <w:t xml:space="preserve"> as part of a</w:t>
      </w:r>
      <w:r w:rsidR="00107D71">
        <w:t xml:space="preserve">n overall workforce strategy to deliver eye care </w:t>
      </w:r>
      <w:r w:rsidR="009E3BB9">
        <w:t>in areas of need</w:t>
      </w:r>
      <w:r w:rsidR="001C523E" w:rsidRPr="00373AAD">
        <w:t xml:space="preserve">. </w:t>
      </w:r>
    </w:p>
    <w:p w14:paraId="41DD133E" w14:textId="593811F4" w:rsidR="00983A2E" w:rsidRPr="00373AAD" w:rsidRDefault="00983A2E" w:rsidP="000A087B">
      <w:pPr>
        <w:rPr>
          <w:rFonts w:ascii="Arial" w:eastAsia="Times New Roman" w:hAnsi="Arial" w:cs="Arial"/>
          <w:sz w:val="24"/>
          <w:szCs w:val="24"/>
          <w:bdr w:val="none" w:sz="0" w:space="0" w:color="auto" w:frame="1"/>
          <w:lang w:eastAsia="en-AU"/>
        </w:rPr>
      </w:pPr>
    </w:p>
    <w:p w14:paraId="498A4264" w14:textId="7901A1E3" w:rsidR="00D544BB" w:rsidRPr="00151FCD" w:rsidRDefault="00D544BB" w:rsidP="007C6BC5">
      <w:pPr>
        <w:pStyle w:val="ListParagraph0"/>
        <w:numPr>
          <w:ilvl w:val="0"/>
          <w:numId w:val="22"/>
        </w:numPr>
        <w:ind w:left="426"/>
        <w:rPr>
          <w:rFonts w:ascii="Arial" w:hAnsi="Arial" w:cs="Arial"/>
          <w:b/>
          <w:bCs/>
          <w:sz w:val="24"/>
        </w:rPr>
      </w:pPr>
      <w:r w:rsidRPr="00151FCD">
        <w:rPr>
          <w:rFonts w:ascii="Arial" w:hAnsi="Arial" w:cs="Arial"/>
          <w:b/>
          <w:bCs/>
          <w:sz w:val="24"/>
        </w:rPr>
        <w:t xml:space="preserve">Please provide your response to the listed actions under reform stream 2: Person-centred primary health care, supported by funding reform – Action area E: Improve access to appropriate care for people at risk of poorer outcomes </w:t>
      </w:r>
    </w:p>
    <w:p w14:paraId="1AD79FAB" w14:textId="5D152C06" w:rsidR="000665C7" w:rsidRPr="00373AAD" w:rsidRDefault="000665C7" w:rsidP="000A087B">
      <w:pPr>
        <w:rPr>
          <w:rFonts w:ascii="Arial" w:eastAsia="Times New Roman" w:hAnsi="Arial" w:cs="Arial"/>
          <w:sz w:val="24"/>
          <w:szCs w:val="24"/>
          <w:bdr w:val="none" w:sz="0" w:space="0" w:color="auto" w:frame="1"/>
          <w:lang w:eastAsia="en-AU"/>
        </w:rPr>
      </w:pPr>
    </w:p>
    <w:p w14:paraId="1046D845" w14:textId="5669512A" w:rsidR="000665C7" w:rsidRPr="007344AF" w:rsidRDefault="000665C7" w:rsidP="000A087B">
      <w:pPr>
        <w:rPr>
          <w:rFonts w:ascii="Arial" w:eastAsia="Times New Roman" w:hAnsi="Arial" w:cs="Arial"/>
          <w:bdr w:val="none" w:sz="0" w:space="0" w:color="auto" w:frame="1"/>
          <w:lang w:eastAsia="en-AU"/>
        </w:rPr>
      </w:pPr>
      <w:r w:rsidRPr="007344AF">
        <w:rPr>
          <w:rFonts w:ascii="Arial" w:eastAsia="Times New Roman" w:hAnsi="Arial" w:cs="Arial"/>
          <w:bdr w:val="none" w:sz="0" w:space="0" w:color="auto" w:frame="1"/>
          <w:lang w:eastAsia="en-AU"/>
        </w:rPr>
        <w:t xml:space="preserve">Vision 2020 </w:t>
      </w:r>
      <w:r w:rsidR="00A143CA">
        <w:rPr>
          <w:rFonts w:ascii="Arial" w:eastAsia="Times New Roman" w:hAnsi="Arial" w:cs="Arial"/>
          <w:bdr w:val="none" w:sz="0" w:space="0" w:color="auto" w:frame="1"/>
          <w:lang w:eastAsia="en-AU"/>
        </w:rPr>
        <w:t xml:space="preserve">Australia </w:t>
      </w:r>
      <w:r w:rsidRPr="007344AF">
        <w:rPr>
          <w:rFonts w:ascii="Arial" w:eastAsia="Times New Roman" w:hAnsi="Arial" w:cs="Arial"/>
          <w:bdr w:val="none" w:sz="0" w:space="0" w:color="auto" w:frame="1"/>
          <w:lang w:eastAsia="en-AU"/>
        </w:rPr>
        <w:t>supports</w:t>
      </w:r>
      <w:r w:rsidR="00844D22" w:rsidRPr="007344AF">
        <w:rPr>
          <w:rFonts w:ascii="Arial" w:eastAsia="Times New Roman" w:hAnsi="Arial" w:cs="Arial"/>
          <w:bdr w:val="none" w:sz="0" w:space="0" w:color="auto" w:frame="1"/>
          <w:lang w:eastAsia="en-AU"/>
        </w:rPr>
        <w:t xml:space="preserve"> a targeted approach to improving access to primary health care </w:t>
      </w:r>
      <w:r w:rsidR="003B4583" w:rsidRPr="007344AF">
        <w:rPr>
          <w:rFonts w:ascii="Arial" w:eastAsia="Times New Roman" w:hAnsi="Arial" w:cs="Arial"/>
          <w:bdr w:val="none" w:sz="0" w:space="0" w:color="auto" w:frame="1"/>
          <w:lang w:eastAsia="en-AU"/>
        </w:rPr>
        <w:t>for people</w:t>
      </w:r>
      <w:r w:rsidR="001C4F62" w:rsidRPr="007344AF">
        <w:rPr>
          <w:rFonts w:ascii="Arial" w:eastAsia="Times New Roman" w:hAnsi="Arial" w:cs="Arial"/>
          <w:bdr w:val="none" w:sz="0" w:space="0" w:color="auto" w:frame="1"/>
          <w:lang w:eastAsia="en-AU"/>
        </w:rPr>
        <w:t xml:space="preserve"> experiencing mental illness, people with disability, people from CALD backgrounds</w:t>
      </w:r>
      <w:r w:rsidR="001C46DD" w:rsidRPr="007344AF">
        <w:rPr>
          <w:rFonts w:ascii="Arial" w:eastAsia="Times New Roman" w:hAnsi="Arial" w:cs="Arial"/>
          <w:bdr w:val="none" w:sz="0" w:space="0" w:color="auto" w:frame="1"/>
          <w:lang w:eastAsia="en-AU"/>
        </w:rPr>
        <w:t xml:space="preserve">, </w:t>
      </w:r>
      <w:r w:rsidR="001C4F62" w:rsidRPr="007344AF">
        <w:rPr>
          <w:rFonts w:ascii="Arial" w:eastAsia="Times New Roman" w:hAnsi="Arial" w:cs="Arial"/>
          <w:bdr w:val="none" w:sz="0" w:space="0" w:color="auto" w:frame="1"/>
          <w:lang w:eastAsia="en-AU"/>
        </w:rPr>
        <w:t xml:space="preserve">LGBTI people </w:t>
      </w:r>
      <w:r w:rsidR="001C46DD" w:rsidRPr="007344AF">
        <w:rPr>
          <w:rFonts w:ascii="Arial" w:eastAsia="Times New Roman" w:hAnsi="Arial" w:cs="Arial"/>
          <w:bdr w:val="none" w:sz="0" w:space="0" w:color="auto" w:frame="1"/>
          <w:lang w:eastAsia="en-AU"/>
        </w:rPr>
        <w:t xml:space="preserve">and other marginalised groups. </w:t>
      </w:r>
    </w:p>
    <w:p w14:paraId="6FED4502" w14:textId="7C7D5AC7" w:rsidR="00484BEE" w:rsidRPr="007344AF" w:rsidRDefault="00484BEE" w:rsidP="000A087B">
      <w:pPr>
        <w:rPr>
          <w:rFonts w:ascii="Arial" w:eastAsia="Times New Roman" w:hAnsi="Arial" w:cs="Arial"/>
          <w:bdr w:val="none" w:sz="0" w:space="0" w:color="auto" w:frame="1"/>
          <w:lang w:eastAsia="en-AU"/>
        </w:rPr>
      </w:pPr>
    </w:p>
    <w:p w14:paraId="2EE4B06A" w14:textId="1614195C" w:rsidR="00484BEE" w:rsidRPr="000E3790" w:rsidRDefault="00C4208A" w:rsidP="003F40FA">
      <w:pPr>
        <w:rPr>
          <w:rFonts w:ascii="Arial" w:eastAsia="Times New Roman" w:hAnsi="Arial" w:cs="Arial"/>
          <w:bdr w:val="none" w:sz="0" w:space="0" w:color="auto" w:frame="1"/>
          <w:lang w:eastAsia="en-AU"/>
        </w:rPr>
      </w:pPr>
      <w:r>
        <w:rPr>
          <w:rFonts w:ascii="Arial" w:eastAsia="Times New Roman" w:hAnsi="Arial" w:cs="Arial"/>
          <w:bdr w:val="none" w:sz="0" w:space="0" w:color="auto" w:frame="1"/>
          <w:lang w:eastAsia="en-AU"/>
        </w:rPr>
        <w:t>Access</w:t>
      </w:r>
      <w:r w:rsidR="00484BEE" w:rsidRPr="00484BEE">
        <w:rPr>
          <w:rFonts w:ascii="Arial" w:eastAsia="Times New Roman" w:hAnsi="Arial" w:cs="Arial"/>
          <w:bdr w:val="none" w:sz="0" w:space="0" w:color="auto" w:frame="1"/>
          <w:lang w:eastAsia="en-AU"/>
        </w:rPr>
        <w:t xml:space="preserve"> to eye care is not equally distributed </w:t>
      </w:r>
      <w:r w:rsidR="004F12F6" w:rsidRPr="007344AF">
        <w:rPr>
          <w:rFonts w:ascii="Arial" w:eastAsia="Times New Roman" w:hAnsi="Arial" w:cs="Arial"/>
          <w:bdr w:val="none" w:sz="0" w:space="0" w:color="auto" w:frame="1"/>
          <w:lang w:eastAsia="en-AU"/>
        </w:rPr>
        <w:t>in Australia</w:t>
      </w:r>
      <w:r w:rsidR="00484BEE" w:rsidRPr="00484BEE">
        <w:rPr>
          <w:rFonts w:ascii="Arial" w:eastAsia="Times New Roman" w:hAnsi="Arial" w:cs="Arial"/>
          <w:bdr w:val="none" w:sz="0" w:space="0" w:color="auto" w:frame="1"/>
          <w:lang w:eastAsia="en-AU"/>
        </w:rPr>
        <w:t>, with marginalised and socially disadvantaged populations experiencing more difficulty in accessing required care</w:t>
      </w:r>
      <w:r w:rsidR="00F378D5" w:rsidRPr="007344AF">
        <w:rPr>
          <w:rFonts w:ascii="Arial" w:eastAsia="Times New Roman" w:hAnsi="Arial" w:cs="Arial"/>
          <w:bdr w:val="none" w:sz="0" w:space="0" w:color="auto" w:frame="1"/>
          <w:lang w:eastAsia="en-AU"/>
        </w:rPr>
        <w:t xml:space="preserve"> and higher rates </w:t>
      </w:r>
      <w:r w:rsidR="000B09A1" w:rsidRPr="007344AF">
        <w:rPr>
          <w:rFonts w:ascii="Arial" w:eastAsia="Times New Roman" w:hAnsi="Arial" w:cs="Arial"/>
          <w:bdr w:val="none" w:sz="0" w:space="0" w:color="auto" w:frame="1"/>
          <w:lang w:eastAsia="en-AU"/>
        </w:rPr>
        <w:t>of vision impairment</w:t>
      </w:r>
      <w:r w:rsidR="002E68EB" w:rsidRPr="007344AF">
        <w:rPr>
          <w:rFonts w:ascii="Arial" w:eastAsia="Times New Roman" w:hAnsi="Arial" w:cs="Arial"/>
          <w:bdr w:val="none" w:sz="0" w:space="0" w:color="auto" w:frame="1"/>
          <w:lang w:eastAsia="en-AU"/>
        </w:rPr>
        <w:t>.</w:t>
      </w:r>
      <w:r w:rsidR="00C06305" w:rsidRPr="007344AF">
        <w:rPr>
          <w:rFonts w:ascii="Arial" w:eastAsia="Times New Roman" w:hAnsi="Arial" w:cs="Arial"/>
          <w:bdr w:val="none" w:sz="0" w:space="0" w:color="auto" w:frame="1"/>
          <w:lang w:eastAsia="en-AU"/>
        </w:rPr>
        <w:t xml:space="preserve"> </w:t>
      </w:r>
      <w:r w:rsidR="00B63E9D" w:rsidRPr="007344AF">
        <w:rPr>
          <w:rFonts w:ascii="Arial" w:eastAsia="Times New Roman" w:hAnsi="Arial" w:cs="Arial"/>
          <w:bdr w:val="none" w:sz="0" w:space="0" w:color="auto" w:frame="1"/>
          <w:lang w:eastAsia="en-AU"/>
        </w:rPr>
        <w:t>E</w:t>
      </w:r>
      <w:r w:rsidR="00484BEE" w:rsidRPr="00484BEE">
        <w:rPr>
          <w:rFonts w:ascii="Arial" w:eastAsia="Times New Roman" w:hAnsi="Arial" w:cs="Arial"/>
          <w:bdr w:val="none" w:sz="0" w:space="0" w:color="auto" w:frame="1"/>
          <w:lang w:eastAsia="en-AU"/>
        </w:rPr>
        <w:t xml:space="preserve">quity </w:t>
      </w:r>
      <w:r w:rsidR="00B63E9D" w:rsidRPr="007344AF">
        <w:rPr>
          <w:rFonts w:ascii="Arial" w:eastAsia="Times New Roman" w:hAnsi="Arial" w:cs="Arial"/>
          <w:bdr w:val="none" w:sz="0" w:space="0" w:color="auto" w:frame="1"/>
          <w:lang w:eastAsia="en-AU"/>
        </w:rPr>
        <w:t>needs to be prioritised when considering any improvements to the delivery and accessibility of primary health</w:t>
      </w:r>
      <w:r w:rsidR="00BC26D3" w:rsidRPr="007344AF">
        <w:rPr>
          <w:rFonts w:ascii="Arial" w:eastAsia="Times New Roman" w:hAnsi="Arial" w:cs="Arial"/>
          <w:bdr w:val="none" w:sz="0" w:space="0" w:color="auto" w:frame="1"/>
          <w:lang w:eastAsia="en-AU"/>
        </w:rPr>
        <w:t xml:space="preserve"> care or it is likely that </w:t>
      </w:r>
      <w:r w:rsidR="00484BEE" w:rsidRPr="00484BEE">
        <w:rPr>
          <w:rFonts w:ascii="Arial" w:eastAsia="Times New Roman" w:hAnsi="Arial" w:cs="Arial"/>
          <w:bdr w:val="none" w:sz="0" w:space="0" w:color="auto" w:frame="1"/>
          <w:lang w:eastAsia="en-AU"/>
        </w:rPr>
        <w:t>inequalities will increase</w:t>
      </w:r>
      <w:r w:rsidR="00AE494D" w:rsidRPr="000E3790">
        <w:rPr>
          <w:rFonts w:ascii="Arial" w:eastAsia="Times New Roman" w:hAnsi="Arial" w:cs="Arial"/>
          <w:bdr w:val="none" w:sz="0" w:space="0" w:color="auto" w:frame="1"/>
          <w:lang w:eastAsia="en-AU"/>
        </w:rPr>
        <w:t xml:space="preserve"> in the </w:t>
      </w:r>
      <w:r w:rsidR="00DA41DC" w:rsidRPr="000E3790">
        <w:rPr>
          <w:rFonts w:ascii="Arial" w:eastAsia="Times New Roman" w:hAnsi="Arial" w:cs="Arial"/>
          <w:bdr w:val="none" w:sz="0" w:space="0" w:color="auto" w:frame="1"/>
          <w:lang w:eastAsia="en-AU"/>
        </w:rPr>
        <w:t>delivery of the next Primary Health Care Plan</w:t>
      </w:r>
      <w:r w:rsidR="00484BEE" w:rsidRPr="00484BEE">
        <w:rPr>
          <w:rFonts w:ascii="Arial" w:eastAsia="Times New Roman" w:hAnsi="Arial" w:cs="Arial"/>
          <w:bdr w:val="none" w:sz="0" w:space="0" w:color="auto" w:frame="1"/>
          <w:lang w:eastAsia="en-AU"/>
        </w:rPr>
        <w:t xml:space="preserve">, as the socially advantaged are more able to use </w:t>
      </w:r>
      <w:r w:rsidR="00A03F0E" w:rsidRPr="000E3790">
        <w:rPr>
          <w:rFonts w:ascii="Arial" w:eastAsia="Times New Roman" w:hAnsi="Arial" w:cs="Arial"/>
          <w:bdr w:val="none" w:sz="0" w:space="0" w:color="auto" w:frame="1"/>
          <w:lang w:eastAsia="en-AU"/>
        </w:rPr>
        <w:t>and participate in the proposed</w:t>
      </w:r>
      <w:r w:rsidR="00701054" w:rsidRPr="000E3790">
        <w:rPr>
          <w:rFonts w:ascii="Arial" w:eastAsia="Times New Roman" w:hAnsi="Arial" w:cs="Arial"/>
          <w:bdr w:val="none" w:sz="0" w:space="0" w:color="auto" w:frame="1"/>
          <w:lang w:eastAsia="en-AU"/>
        </w:rPr>
        <w:t xml:space="preserve"> improvements</w:t>
      </w:r>
      <w:r w:rsidR="003F40FA" w:rsidRPr="000E3790">
        <w:rPr>
          <w:rFonts w:ascii="Arial" w:eastAsia="Times New Roman" w:hAnsi="Arial" w:cs="Arial"/>
          <w:bdr w:val="none" w:sz="0" w:space="0" w:color="auto" w:frame="1"/>
          <w:lang w:eastAsia="en-AU"/>
        </w:rPr>
        <w:t xml:space="preserve">. </w:t>
      </w:r>
    </w:p>
    <w:p w14:paraId="0A39DE1A" w14:textId="690A41D7" w:rsidR="00C87016" w:rsidRPr="000E3790" w:rsidRDefault="00C87016" w:rsidP="003F40FA">
      <w:pPr>
        <w:rPr>
          <w:rFonts w:ascii="Arial" w:eastAsia="Times New Roman" w:hAnsi="Arial" w:cs="Arial"/>
          <w:bdr w:val="none" w:sz="0" w:space="0" w:color="auto" w:frame="1"/>
          <w:lang w:eastAsia="en-AU"/>
        </w:rPr>
      </w:pPr>
    </w:p>
    <w:p w14:paraId="16CC61DD" w14:textId="6AC149F0" w:rsidR="00267B59" w:rsidRPr="000E3790" w:rsidRDefault="00C87016" w:rsidP="003F40FA">
      <w:pPr>
        <w:rPr>
          <w:rFonts w:ascii="Arial" w:eastAsia="Times New Roman" w:hAnsi="Arial" w:cs="Arial"/>
          <w:bdr w:val="none" w:sz="0" w:space="0" w:color="auto" w:frame="1"/>
          <w:lang w:eastAsia="en-AU"/>
        </w:rPr>
      </w:pPr>
      <w:r w:rsidRPr="000E3790">
        <w:rPr>
          <w:rFonts w:ascii="Arial" w:eastAsia="Times New Roman" w:hAnsi="Arial" w:cs="Arial"/>
          <w:bdr w:val="none" w:sz="0" w:space="0" w:color="auto" w:frame="1"/>
          <w:lang w:eastAsia="en-AU"/>
        </w:rPr>
        <w:t xml:space="preserve">People-centred care </w:t>
      </w:r>
      <w:r w:rsidR="00830942" w:rsidRPr="000E3790">
        <w:rPr>
          <w:rFonts w:ascii="Arial" w:eastAsia="Times New Roman" w:hAnsi="Arial" w:cs="Arial"/>
          <w:bdr w:val="none" w:sz="0" w:space="0" w:color="auto" w:frame="1"/>
          <w:lang w:eastAsia="en-AU"/>
        </w:rPr>
        <w:t>that focuses on individual</w:t>
      </w:r>
      <w:r w:rsidR="003831E3" w:rsidRPr="000E3790">
        <w:rPr>
          <w:rFonts w:ascii="Arial" w:eastAsia="Times New Roman" w:hAnsi="Arial" w:cs="Arial"/>
          <w:bdr w:val="none" w:sz="0" w:space="0" w:color="auto" w:frame="1"/>
          <w:lang w:eastAsia="en-AU"/>
        </w:rPr>
        <w:t xml:space="preserve"> and population needs is necessary for the delivery of good health outcomes, including vision.</w:t>
      </w:r>
      <w:r w:rsidR="006512CD" w:rsidRPr="000E3790">
        <w:rPr>
          <w:rFonts w:ascii="Arial" w:eastAsia="Times New Roman" w:hAnsi="Arial" w:cs="Arial"/>
          <w:bdr w:val="none" w:sz="0" w:space="0" w:color="auto" w:frame="1"/>
          <w:lang w:eastAsia="en-AU"/>
        </w:rPr>
        <w:t xml:space="preserve"> Service</w:t>
      </w:r>
      <w:r w:rsidR="00A62B1E" w:rsidRPr="000E3790">
        <w:rPr>
          <w:rFonts w:ascii="Arial" w:eastAsia="Times New Roman" w:hAnsi="Arial" w:cs="Arial"/>
          <w:bdr w:val="none" w:sz="0" w:space="0" w:color="auto" w:frame="1"/>
          <w:lang w:eastAsia="en-AU"/>
        </w:rPr>
        <w:t xml:space="preserve"> design and delivery needs to be </w:t>
      </w:r>
      <w:r w:rsidR="006D4B95" w:rsidRPr="000E3790">
        <w:rPr>
          <w:rFonts w:ascii="Arial" w:eastAsia="Times New Roman" w:hAnsi="Arial" w:cs="Arial"/>
          <w:bdr w:val="none" w:sz="0" w:space="0" w:color="auto" w:frame="1"/>
          <w:lang w:eastAsia="en-AU"/>
        </w:rPr>
        <w:t>informed and co-designed in consultation with target populations to ensure i</w:t>
      </w:r>
      <w:r w:rsidR="008C7BC1" w:rsidRPr="000E3790">
        <w:rPr>
          <w:rFonts w:ascii="Arial" w:eastAsia="Times New Roman" w:hAnsi="Arial" w:cs="Arial"/>
          <w:bdr w:val="none" w:sz="0" w:space="0" w:color="auto" w:frame="1"/>
          <w:lang w:eastAsia="en-AU"/>
        </w:rPr>
        <w:t>nclusiveness and equity</w:t>
      </w:r>
      <w:r w:rsidR="006D4B95" w:rsidRPr="000E3790">
        <w:rPr>
          <w:rFonts w:ascii="Arial" w:eastAsia="Times New Roman" w:hAnsi="Arial" w:cs="Arial"/>
          <w:bdr w:val="none" w:sz="0" w:space="0" w:color="auto" w:frame="1"/>
          <w:lang w:eastAsia="en-AU"/>
        </w:rPr>
        <w:t xml:space="preserve"> is </w:t>
      </w:r>
      <w:r w:rsidR="00F73AEE" w:rsidRPr="000E3790">
        <w:rPr>
          <w:rFonts w:ascii="Arial" w:eastAsia="Times New Roman" w:hAnsi="Arial" w:cs="Arial"/>
          <w:bdr w:val="none" w:sz="0" w:space="0" w:color="auto" w:frame="1"/>
          <w:lang w:eastAsia="en-AU"/>
        </w:rPr>
        <w:t>at the heart</w:t>
      </w:r>
      <w:r w:rsidR="00F7154B" w:rsidRPr="000E3790">
        <w:rPr>
          <w:rFonts w:ascii="Arial" w:eastAsia="Times New Roman" w:hAnsi="Arial" w:cs="Arial"/>
          <w:bdr w:val="none" w:sz="0" w:space="0" w:color="auto" w:frame="1"/>
          <w:lang w:eastAsia="en-AU"/>
        </w:rPr>
        <w:t xml:space="preserve"> and that there is a proactive approach in addressing </w:t>
      </w:r>
      <w:r w:rsidR="0096163B" w:rsidRPr="00800945">
        <w:rPr>
          <w:rFonts w:ascii="Arial" w:eastAsia="Times New Roman" w:hAnsi="Arial" w:cs="Arial"/>
          <w:bdr w:val="none" w:sz="0" w:space="0" w:color="auto" w:frame="1"/>
          <w:lang w:eastAsia="en-AU"/>
        </w:rPr>
        <w:t>the needs of marginalised and vulnerable groups through targeted interventions.</w:t>
      </w:r>
    </w:p>
    <w:p w14:paraId="07648E79" w14:textId="316CA41F" w:rsidR="00A75DCC" w:rsidRPr="000E3790" w:rsidRDefault="00267B59" w:rsidP="000E3790">
      <w:pPr>
        <w:pStyle w:val="BodyText"/>
        <w:rPr>
          <w:rFonts w:cstheme="minorHAnsi"/>
          <w:szCs w:val="22"/>
          <w:bdr w:val="none" w:sz="0" w:space="0" w:color="auto" w:frame="1"/>
        </w:rPr>
      </w:pPr>
      <w:r w:rsidRPr="000E3790">
        <w:rPr>
          <w:rFonts w:ascii="Arial" w:hAnsi="Arial" w:cs="Arial"/>
          <w:szCs w:val="22"/>
        </w:rPr>
        <w:t xml:space="preserve">To enhance health literacy for marginalised groups, different strategies </w:t>
      </w:r>
      <w:r w:rsidR="004C7B42">
        <w:rPr>
          <w:rFonts w:ascii="Arial" w:hAnsi="Arial" w:cs="Arial"/>
          <w:szCs w:val="22"/>
        </w:rPr>
        <w:t>are</w:t>
      </w:r>
      <w:r w:rsidRPr="000E3790">
        <w:rPr>
          <w:rFonts w:ascii="Arial" w:hAnsi="Arial" w:cs="Arial"/>
          <w:szCs w:val="22"/>
        </w:rPr>
        <w:t xml:space="preserve"> required such as proactive and targeted public campaigns and greater use of technology alongside the provision of </w:t>
      </w:r>
      <w:r w:rsidRPr="000E3790">
        <w:rPr>
          <w:rFonts w:cstheme="minorHAnsi"/>
          <w:szCs w:val="22"/>
        </w:rPr>
        <w:t xml:space="preserve">accessible, appropriate information and support. </w:t>
      </w:r>
    </w:p>
    <w:p w14:paraId="0761BFDC" w14:textId="12C6D591" w:rsidR="00A75DCC" w:rsidRPr="000E3790" w:rsidRDefault="00A75DCC" w:rsidP="003F40FA">
      <w:pPr>
        <w:rPr>
          <w:rFonts w:eastAsia="Times New Roman" w:cstheme="minorHAnsi"/>
          <w:bdr w:val="none" w:sz="0" w:space="0" w:color="auto" w:frame="1"/>
          <w:lang w:eastAsia="en-AU"/>
        </w:rPr>
      </w:pPr>
      <w:r w:rsidRPr="000E3790">
        <w:rPr>
          <w:rFonts w:eastAsia="Times New Roman" w:cstheme="minorHAnsi"/>
          <w:bdr w:val="none" w:sz="0" w:space="0" w:color="auto" w:frame="1"/>
          <w:lang w:eastAsia="en-AU"/>
        </w:rPr>
        <w:t xml:space="preserve">Vision 2020 </w:t>
      </w:r>
      <w:r w:rsidR="00A143CA">
        <w:rPr>
          <w:rFonts w:eastAsia="Times New Roman" w:cstheme="minorHAnsi"/>
          <w:bdr w:val="none" w:sz="0" w:space="0" w:color="auto" w:frame="1"/>
          <w:lang w:eastAsia="en-AU"/>
        </w:rPr>
        <w:t xml:space="preserve">Australia </w:t>
      </w:r>
      <w:r w:rsidRPr="000E3790">
        <w:rPr>
          <w:rFonts w:eastAsia="Times New Roman" w:cstheme="minorHAnsi"/>
          <w:bdr w:val="none" w:sz="0" w:space="0" w:color="auto" w:frame="1"/>
          <w:lang w:eastAsia="en-AU"/>
        </w:rPr>
        <w:t xml:space="preserve">welcomes the </w:t>
      </w:r>
      <w:r w:rsidR="00726DED" w:rsidRPr="000E3790">
        <w:rPr>
          <w:rFonts w:eastAsia="Times New Roman" w:cstheme="minorHAnsi"/>
          <w:bdr w:val="none" w:sz="0" w:space="0" w:color="auto" w:frame="1"/>
          <w:lang w:eastAsia="en-AU"/>
        </w:rPr>
        <w:t xml:space="preserve">actions proposed to improve access and uptake of primary health care services for CALD communities. </w:t>
      </w:r>
      <w:r w:rsidR="00184070" w:rsidRPr="000E3790">
        <w:rPr>
          <w:rFonts w:eastAsia="Times New Roman" w:cstheme="minorHAnsi"/>
          <w:bdr w:val="none" w:sz="0" w:space="0" w:color="auto" w:frame="1"/>
          <w:lang w:eastAsia="en-AU"/>
        </w:rPr>
        <w:t>Through the Vision Initiative</w:t>
      </w:r>
      <w:r w:rsidR="00C766B5">
        <w:rPr>
          <w:rStyle w:val="FootnoteReference"/>
          <w:rFonts w:eastAsia="Times New Roman" w:cstheme="minorHAnsi"/>
          <w:bdr w:val="none" w:sz="0" w:space="0" w:color="auto" w:frame="1"/>
          <w:lang w:eastAsia="en-AU"/>
        </w:rPr>
        <w:footnoteReference w:id="11"/>
      </w:r>
      <w:r w:rsidR="00184070" w:rsidRPr="000E3790">
        <w:rPr>
          <w:rFonts w:eastAsia="Times New Roman" w:cstheme="minorHAnsi"/>
          <w:bdr w:val="none" w:sz="0" w:space="0" w:color="auto" w:frame="1"/>
          <w:lang w:eastAsia="en-AU"/>
        </w:rPr>
        <w:t>, Vision 2020</w:t>
      </w:r>
      <w:r w:rsidR="00A143CA">
        <w:rPr>
          <w:rFonts w:eastAsia="Times New Roman" w:cstheme="minorHAnsi"/>
          <w:bdr w:val="none" w:sz="0" w:space="0" w:color="auto" w:frame="1"/>
          <w:lang w:eastAsia="en-AU"/>
        </w:rPr>
        <w:t xml:space="preserve"> Australia </w:t>
      </w:r>
      <w:del w:id="0" w:author="Hugh Taylor" w:date="2021-10-28T10:17:00Z">
        <w:r w:rsidR="00184070" w:rsidRPr="000E3790" w:rsidDel="00520C4D">
          <w:rPr>
            <w:rFonts w:eastAsia="Times New Roman" w:cstheme="minorHAnsi"/>
            <w:bdr w:val="none" w:sz="0" w:space="0" w:color="auto" w:frame="1"/>
            <w:lang w:eastAsia="en-AU"/>
          </w:rPr>
          <w:delText xml:space="preserve"> </w:delText>
        </w:r>
      </w:del>
      <w:r w:rsidR="00520C4D">
        <w:rPr>
          <w:rFonts w:eastAsia="Times New Roman" w:cstheme="minorHAnsi"/>
          <w:bdr w:val="none" w:sz="0" w:space="0" w:color="auto" w:frame="1"/>
          <w:lang w:eastAsia="en-AU"/>
        </w:rPr>
        <w:t xml:space="preserve">and its members have </w:t>
      </w:r>
      <w:r w:rsidR="0039505F" w:rsidRPr="000E3790">
        <w:rPr>
          <w:rFonts w:eastAsia="Times New Roman" w:cstheme="minorHAnsi"/>
          <w:bdr w:val="none" w:sz="0" w:space="0" w:color="auto" w:frame="1"/>
          <w:lang w:eastAsia="en-AU"/>
        </w:rPr>
        <w:t>successfully boosted e</w:t>
      </w:r>
      <w:r w:rsidR="00CD153A" w:rsidRPr="000E3790">
        <w:rPr>
          <w:rFonts w:eastAsia="Times New Roman" w:cstheme="minorHAnsi"/>
          <w:bdr w:val="none" w:sz="0" w:space="0" w:color="auto" w:frame="1"/>
          <w:lang w:eastAsia="en-AU"/>
        </w:rPr>
        <w:t xml:space="preserve">ye </w:t>
      </w:r>
      <w:r w:rsidR="00CC1D01">
        <w:rPr>
          <w:rFonts w:eastAsia="Times New Roman" w:cstheme="minorHAnsi"/>
          <w:bdr w:val="none" w:sz="0" w:space="0" w:color="auto" w:frame="1"/>
          <w:lang w:eastAsia="en-AU"/>
        </w:rPr>
        <w:t>examination</w:t>
      </w:r>
      <w:r w:rsidR="00CD153A" w:rsidRPr="000E3790">
        <w:rPr>
          <w:rFonts w:eastAsia="Times New Roman" w:cstheme="minorHAnsi"/>
          <w:bdr w:val="none" w:sz="0" w:space="0" w:color="auto" w:frame="1"/>
          <w:lang w:eastAsia="en-AU"/>
        </w:rPr>
        <w:t xml:space="preserve"> rates in Victoria</w:t>
      </w:r>
      <w:r w:rsidR="007E20E6" w:rsidRPr="000E3790">
        <w:rPr>
          <w:rFonts w:eastAsia="Times New Roman" w:cstheme="minorHAnsi"/>
          <w:bdr w:val="none" w:sz="0" w:space="0" w:color="auto" w:frame="1"/>
          <w:lang w:eastAsia="en-AU"/>
        </w:rPr>
        <w:t xml:space="preserve"> for high-risk groups including CALD communities. </w:t>
      </w:r>
      <w:r w:rsidR="007E0566" w:rsidRPr="000E3790">
        <w:rPr>
          <w:rFonts w:eastAsia="Times New Roman" w:cstheme="minorHAnsi"/>
          <w:bdr w:val="none" w:sz="0" w:space="0" w:color="auto" w:frame="1"/>
          <w:lang w:eastAsia="en-AU"/>
        </w:rPr>
        <w:t>This is achieved</w:t>
      </w:r>
      <w:r w:rsidR="000D0476" w:rsidRPr="000E3790">
        <w:rPr>
          <w:rFonts w:eastAsia="Times New Roman" w:cstheme="minorHAnsi"/>
          <w:bdr w:val="none" w:sz="0" w:space="0" w:color="auto" w:frame="1"/>
          <w:lang w:eastAsia="en-AU"/>
        </w:rPr>
        <w:t xml:space="preserve"> through </w:t>
      </w:r>
      <w:r w:rsidR="0013748B" w:rsidRPr="000E3790">
        <w:rPr>
          <w:rFonts w:eastAsia="Times New Roman" w:cstheme="minorHAnsi"/>
          <w:bdr w:val="none" w:sz="0" w:space="0" w:color="auto" w:frame="1"/>
          <w:lang w:eastAsia="en-AU"/>
        </w:rPr>
        <w:t xml:space="preserve">specific activities that target CALD communities, including </w:t>
      </w:r>
      <w:r w:rsidR="000D0476" w:rsidRPr="000E3790">
        <w:rPr>
          <w:rFonts w:eastAsia="Times New Roman" w:cstheme="minorHAnsi"/>
          <w:bdr w:val="none" w:sz="0" w:space="0" w:color="auto" w:frame="1"/>
          <w:lang w:eastAsia="en-AU"/>
        </w:rPr>
        <w:t xml:space="preserve">the delivery of </w:t>
      </w:r>
      <w:r w:rsidR="00AE2844" w:rsidRPr="000E3790">
        <w:rPr>
          <w:rFonts w:eastAsia="Times New Roman" w:cstheme="minorHAnsi"/>
          <w:bdr w:val="none" w:sz="0" w:space="0" w:color="auto" w:frame="1"/>
          <w:lang w:eastAsia="en-AU"/>
        </w:rPr>
        <w:t xml:space="preserve">multilingual </w:t>
      </w:r>
      <w:r w:rsidR="0039505F" w:rsidRPr="000E3790">
        <w:rPr>
          <w:rFonts w:eastAsia="Times New Roman" w:cstheme="minorHAnsi"/>
          <w:bdr w:val="none" w:sz="0" w:space="0" w:color="auto" w:frame="1"/>
          <w:lang w:eastAsia="en-AU"/>
        </w:rPr>
        <w:t>workshops and resources</w:t>
      </w:r>
      <w:r w:rsidR="0013748B" w:rsidRPr="000E3790">
        <w:rPr>
          <w:rFonts w:eastAsia="Times New Roman" w:cstheme="minorHAnsi"/>
          <w:bdr w:val="none" w:sz="0" w:space="0" w:color="auto" w:frame="1"/>
          <w:lang w:eastAsia="en-AU"/>
        </w:rPr>
        <w:t xml:space="preserve">. </w:t>
      </w:r>
      <w:r w:rsidR="008D06F2" w:rsidRPr="000E3790">
        <w:rPr>
          <w:rFonts w:eastAsia="Times New Roman" w:cstheme="minorHAnsi"/>
          <w:bdr w:val="none" w:sz="0" w:space="0" w:color="auto" w:frame="1"/>
          <w:lang w:eastAsia="en-AU"/>
        </w:rPr>
        <w:t>We also partner with organisations</w:t>
      </w:r>
      <w:r w:rsidR="00C2151E" w:rsidRPr="000E3790">
        <w:rPr>
          <w:rFonts w:eastAsia="Times New Roman" w:cstheme="minorHAnsi"/>
          <w:bdr w:val="none" w:sz="0" w:space="0" w:color="auto" w:frame="1"/>
          <w:lang w:eastAsia="en-AU"/>
        </w:rPr>
        <w:t xml:space="preserve"> and </w:t>
      </w:r>
      <w:r w:rsidR="006D167A" w:rsidRPr="000E3790">
        <w:rPr>
          <w:rFonts w:eastAsia="Times New Roman" w:cstheme="minorHAnsi"/>
          <w:bdr w:val="none" w:sz="0" w:space="0" w:color="auto" w:frame="1"/>
          <w:lang w:eastAsia="en-AU"/>
        </w:rPr>
        <w:t xml:space="preserve">primary health networks </w:t>
      </w:r>
      <w:r w:rsidR="00C2151E" w:rsidRPr="000E3790">
        <w:rPr>
          <w:rFonts w:eastAsia="Times New Roman" w:cstheme="minorHAnsi"/>
          <w:bdr w:val="none" w:sz="0" w:space="0" w:color="auto" w:frame="1"/>
          <w:lang w:eastAsia="en-AU"/>
        </w:rPr>
        <w:t xml:space="preserve">to </w:t>
      </w:r>
      <w:r w:rsidR="006D167A" w:rsidRPr="000E3790">
        <w:rPr>
          <w:rFonts w:eastAsia="Times New Roman" w:cstheme="minorHAnsi"/>
          <w:bdr w:val="none" w:sz="0" w:space="0" w:color="auto" w:frame="1"/>
          <w:lang w:eastAsia="en-AU"/>
        </w:rPr>
        <w:t>embed</w:t>
      </w:r>
      <w:r w:rsidR="00C2151E" w:rsidRPr="000E3790">
        <w:rPr>
          <w:rFonts w:eastAsia="Times New Roman" w:cstheme="minorHAnsi"/>
          <w:bdr w:val="none" w:sz="0" w:space="0" w:color="auto" w:frame="1"/>
          <w:lang w:eastAsia="en-AU"/>
        </w:rPr>
        <w:t xml:space="preserve"> eye health within broader health care and community sectors to support a</w:t>
      </w:r>
      <w:r w:rsidR="00CA31B6" w:rsidRPr="000E3790">
        <w:rPr>
          <w:rFonts w:eastAsia="Times New Roman" w:cstheme="minorHAnsi"/>
          <w:bdr w:val="none" w:sz="0" w:space="0" w:color="auto" w:frame="1"/>
          <w:lang w:eastAsia="en-AU"/>
        </w:rPr>
        <w:t xml:space="preserve">n </w:t>
      </w:r>
      <w:r w:rsidR="00C2151E" w:rsidRPr="000E3790">
        <w:rPr>
          <w:rFonts w:eastAsia="Times New Roman" w:cstheme="minorHAnsi"/>
          <w:bdr w:val="none" w:sz="0" w:space="0" w:color="auto" w:frame="1"/>
          <w:lang w:eastAsia="en-AU"/>
        </w:rPr>
        <w:t>integrated approach to preventing avoidable</w:t>
      </w:r>
      <w:r w:rsidR="00CA31B6" w:rsidRPr="000E3790">
        <w:rPr>
          <w:rFonts w:eastAsia="Times New Roman" w:cstheme="minorHAnsi"/>
          <w:bdr w:val="none" w:sz="0" w:space="0" w:color="auto" w:frame="1"/>
          <w:lang w:eastAsia="en-AU"/>
        </w:rPr>
        <w:t xml:space="preserve"> </w:t>
      </w:r>
      <w:r w:rsidR="00C2151E" w:rsidRPr="000E3790">
        <w:rPr>
          <w:rFonts w:eastAsia="Times New Roman" w:cstheme="minorHAnsi"/>
          <w:bdr w:val="none" w:sz="0" w:space="0" w:color="auto" w:frame="1"/>
          <w:lang w:eastAsia="en-AU"/>
        </w:rPr>
        <w:t>vision loss</w:t>
      </w:r>
      <w:r w:rsidR="00CA31B6" w:rsidRPr="000E3790">
        <w:rPr>
          <w:rFonts w:eastAsia="Times New Roman" w:cstheme="minorHAnsi"/>
          <w:bdr w:val="none" w:sz="0" w:space="0" w:color="auto" w:frame="1"/>
          <w:lang w:eastAsia="en-AU"/>
        </w:rPr>
        <w:t xml:space="preserve">. </w:t>
      </w:r>
      <w:r w:rsidR="008D06F2" w:rsidRPr="000E3790">
        <w:rPr>
          <w:rFonts w:eastAsia="Times New Roman" w:cstheme="minorHAnsi"/>
          <w:bdr w:val="none" w:sz="0" w:space="0" w:color="auto" w:frame="1"/>
          <w:lang w:eastAsia="en-AU"/>
        </w:rPr>
        <w:t xml:space="preserve">Vision 2020 </w:t>
      </w:r>
      <w:r w:rsidR="00A143CA">
        <w:rPr>
          <w:rFonts w:eastAsia="Times New Roman" w:cstheme="minorHAnsi"/>
          <w:bdr w:val="none" w:sz="0" w:space="0" w:color="auto" w:frame="1"/>
          <w:lang w:eastAsia="en-AU"/>
        </w:rPr>
        <w:t xml:space="preserve">Australia </w:t>
      </w:r>
      <w:r w:rsidR="008D06F2" w:rsidRPr="000E3790">
        <w:rPr>
          <w:rFonts w:eastAsia="Times New Roman" w:cstheme="minorHAnsi"/>
          <w:bdr w:val="none" w:sz="0" w:space="0" w:color="auto" w:frame="1"/>
          <w:lang w:eastAsia="en-AU"/>
        </w:rPr>
        <w:t>welcome</w:t>
      </w:r>
      <w:r w:rsidR="00BF6AC2" w:rsidRPr="000E3790">
        <w:rPr>
          <w:rFonts w:eastAsia="Times New Roman" w:cstheme="minorHAnsi"/>
          <w:bdr w:val="none" w:sz="0" w:space="0" w:color="auto" w:frame="1"/>
          <w:lang w:eastAsia="en-AU"/>
        </w:rPr>
        <w:t>s</w:t>
      </w:r>
      <w:r w:rsidR="008D06F2" w:rsidRPr="000E3790">
        <w:rPr>
          <w:rFonts w:eastAsia="Times New Roman" w:cstheme="minorHAnsi"/>
          <w:bdr w:val="none" w:sz="0" w:space="0" w:color="auto" w:frame="1"/>
          <w:lang w:eastAsia="en-AU"/>
        </w:rPr>
        <w:t xml:space="preserve"> the opportunity to share the successes of the Vision Initiative program </w:t>
      </w:r>
      <w:r w:rsidR="00C46C0E" w:rsidRPr="000E3790">
        <w:rPr>
          <w:rFonts w:eastAsia="Times New Roman" w:cstheme="minorHAnsi"/>
          <w:bdr w:val="none" w:sz="0" w:space="0" w:color="auto" w:frame="1"/>
          <w:lang w:eastAsia="en-AU"/>
        </w:rPr>
        <w:t xml:space="preserve">with the Australian Government </w:t>
      </w:r>
      <w:r w:rsidR="00BF6AC2" w:rsidRPr="000E3790">
        <w:rPr>
          <w:rFonts w:eastAsia="Times New Roman" w:cstheme="minorHAnsi"/>
          <w:bdr w:val="none" w:sz="0" w:space="0" w:color="auto" w:frame="1"/>
          <w:lang w:eastAsia="en-AU"/>
        </w:rPr>
        <w:t>to facilitate</w:t>
      </w:r>
      <w:r w:rsidR="00635DA3" w:rsidRPr="000E3790">
        <w:rPr>
          <w:rFonts w:eastAsia="Times New Roman" w:cstheme="minorHAnsi"/>
          <w:bdr w:val="none" w:sz="0" w:space="0" w:color="auto" w:frame="1"/>
          <w:lang w:eastAsia="en-AU"/>
        </w:rPr>
        <w:t xml:space="preserve"> p</w:t>
      </w:r>
      <w:r w:rsidR="00A906D5" w:rsidRPr="000E3790">
        <w:rPr>
          <w:rFonts w:eastAsia="Times New Roman" w:cstheme="minorHAnsi"/>
          <w:bdr w:val="none" w:sz="0" w:space="0" w:color="auto" w:frame="1"/>
          <w:lang w:eastAsia="en-AU"/>
        </w:rPr>
        <w:t xml:space="preserve">rimary health care planning </w:t>
      </w:r>
      <w:r w:rsidR="00C46C0E" w:rsidRPr="000E3790">
        <w:rPr>
          <w:rFonts w:eastAsia="Times New Roman" w:cstheme="minorHAnsi"/>
          <w:bdr w:val="none" w:sz="0" w:space="0" w:color="auto" w:frame="1"/>
          <w:lang w:eastAsia="en-AU"/>
        </w:rPr>
        <w:t>t</w:t>
      </w:r>
      <w:r w:rsidR="00D219F9" w:rsidRPr="000E3790">
        <w:rPr>
          <w:rFonts w:eastAsia="Times New Roman" w:cstheme="minorHAnsi"/>
          <w:bdr w:val="none" w:sz="0" w:space="0" w:color="auto" w:frame="1"/>
          <w:lang w:eastAsia="en-AU"/>
        </w:rPr>
        <w:t xml:space="preserve">hat targets </w:t>
      </w:r>
      <w:r w:rsidR="00C46C0E" w:rsidRPr="000E3790">
        <w:rPr>
          <w:rFonts w:eastAsia="Times New Roman" w:cstheme="minorHAnsi"/>
          <w:bdr w:val="none" w:sz="0" w:space="0" w:color="auto" w:frame="1"/>
          <w:lang w:eastAsia="en-AU"/>
        </w:rPr>
        <w:t xml:space="preserve">marginalised groups. </w:t>
      </w:r>
    </w:p>
    <w:p w14:paraId="527C647A" w14:textId="43176196" w:rsidR="00CB0E8A" w:rsidRPr="007344AF" w:rsidRDefault="00CB0E8A" w:rsidP="000A087B">
      <w:pPr>
        <w:rPr>
          <w:rFonts w:ascii="Arial" w:eastAsia="Times New Roman" w:hAnsi="Arial" w:cs="Arial"/>
          <w:bdr w:val="none" w:sz="0" w:space="0" w:color="auto" w:frame="1"/>
          <w:lang w:eastAsia="en-AU"/>
        </w:rPr>
      </w:pPr>
    </w:p>
    <w:p w14:paraId="0B043754" w14:textId="74DC4975" w:rsidR="007A3748" w:rsidRPr="007344AF" w:rsidRDefault="00D544BB" w:rsidP="007C6BC5">
      <w:pPr>
        <w:pStyle w:val="ListParagraph0"/>
        <w:numPr>
          <w:ilvl w:val="0"/>
          <w:numId w:val="22"/>
        </w:numPr>
        <w:ind w:left="426"/>
        <w:rPr>
          <w:rFonts w:ascii="Arial" w:hAnsi="Arial" w:cs="Arial"/>
          <w:b/>
          <w:bCs/>
          <w:sz w:val="24"/>
        </w:rPr>
      </w:pPr>
      <w:r w:rsidRPr="007344AF">
        <w:rPr>
          <w:rFonts w:ascii="Arial" w:hAnsi="Arial" w:cs="Arial"/>
          <w:b/>
          <w:bCs/>
          <w:sz w:val="24"/>
        </w:rPr>
        <w:t>Please provide your response to the listed actions under reform stream 2: Person-centred primary health care, supported by funding reform – Action area F: Empower people to stay healthy and manage their own health care</w:t>
      </w:r>
    </w:p>
    <w:p w14:paraId="00AA3FFB" w14:textId="729F0F6C" w:rsidR="00865832" w:rsidRPr="00373AAD" w:rsidRDefault="000A5C92" w:rsidP="000A5C92">
      <w:pPr>
        <w:pStyle w:val="BodyText"/>
      </w:pPr>
      <w:r w:rsidRPr="00373AAD">
        <w:t xml:space="preserve">Good vision is critical to quality of life and keeping people healthy, well and independent. </w:t>
      </w:r>
      <w:r w:rsidR="00865832" w:rsidRPr="00373AAD">
        <w:t xml:space="preserve">With 90% of </w:t>
      </w:r>
      <w:r w:rsidR="002E129A" w:rsidRPr="00373AAD">
        <w:t xml:space="preserve">vision loss </w:t>
      </w:r>
      <w:r w:rsidR="008350D7" w:rsidRPr="00373AAD">
        <w:t>preventable and treatable if detected early</w:t>
      </w:r>
      <w:r w:rsidR="004D4A61" w:rsidRPr="00373AAD">
        <w:t xml:space="preserve"> enough</w:t>
      </w:r>
      <w:r w:rsidR="00716F57">
        <w:rPr>
          <w:rStyle w:val="FootnoteReference"/>
        </w:rPr>
        <w:footnoteReference w:id="12"/>
      </w:r>
      <w:r w:rsidR="008350D7" w:rsidRPr="00373AAD">
        <w:t>,</w:t>
      </w:r>
      <w:r w:rsidR="00F81789" w:rsidRPr="00373AAD">
        <w:t xml:space="preserve"> services </w:t>
      </w:r>
      <w:r w:rsidR="00B26C0B" w:rsidRPr="00373AAD">
        <w:t xml:space="preserve">that identify and treat eye conditions </w:t>
      </w:r>
      <w:r w:rsidR="00E97BD7" w:rsidRPr="00373AAD">
        <w:t xml:space="preserve">early in life are vital to </w:t>
      </w:r>
      <w:r w:rsidR="00A73E9F" w:rsidRPr="00373AAD">
        <w:t xml:space="preserve">empowering people to </w:t>
      </w:r>
      <w:r w:rsidR="00220E36" w:rsidRPr="00373AAD">
        <w:t xml:space="preserve">stay healthy and </w:t>
      </w:r>
      <w:r w:rsidR="00A73E9F" w:rsidRPr="00373AAD">
        <w:t>manage their own health</w:t>
      </w:r>
      <w:r w:rsidR="00220E36" w:rsidRPr="00373AAD">
        <w:t xml:space="preserve"> care</w:t>
      </w:r>
      <w:r w:rsidR="00A61F1C" w:rsidRPr="00373AAD">
        <w:t>.</w:t>
      </w:r>
    </w:p>
    <w:p w14:paraId="322D7411" w14:textId="44AA6A70" w:rsidR="007E53E8" w:rsidRPr="00373AAD" w:rsidRDefault="007E53E8" w:rsidP="007E53E8">
      <w:pPr>
        <w:pStyle w:val="BodyText"/>
      </w:pPr>
      <w:r w:rsidRPr="00373AAD">
        <w:rPr>
          <w:rFonts w:eastAsia="Calibri"/>
        </w:rPr>
        <w:t>Eye disorders are one of the most common long-term health problems experienced by Australian children.</w:t>
      </w:r>
      <w:r w:rsidRPr="00373AAD">
        <w:rPr>
          <w:rFonts w:eastAsia="Calibri"/>
          <w:vertAlign w:val="superscript"/>
        </w:rPr>
        <w:t xml:space="preserve"> </w:t>
      </w:r>
      <w:r w:rsidRPr="00373AAD">
        <w:rPr>
          <w:rStyle w:val="FootnoteReference"/>
          <w:rFonts w:eastAsia="Calibri"/>
        </w:rPr>
        <w:footnoteReference w:id="13"/>
      </w:r>
      <w:r w:rsidRPr="00373AAD">
        <w:rPr>
          <w:rFonts w:eastAsia="Calibri"/>
          <w:vertAlign w:val="superscript"/>
        </w:rPr>
        <w:t xml:space="preserve"> </w:t>
      </w:r>
      <w:r w:rsidRPr="00373AAD">
        <w:t xml:space="preserve">If left untreated, </w:t>
      </w:r>
      <w:r w:rsidR="00691359" w:rsidRPr="00373AAD">
        <w:rPr>
          <w:rFonts w:asciiTheme="majorHAnsi" w:hAnsiTheme="majorHAnsi" w:cstheme="majorBidi"/>
        </w:rPr>
        <w:t>they</w:t>
      </w:r>
      <w:r w:rsidR="00542176" w:rsidRPr="00373AAD">
        <w:rPr>
          <w:rFonts w:asciiTheme="majorHAnsi" w:hAnsiTheme="majorHAnsi" w:cstheme="majorBidi"/>
        </w:rPr>
        <w:t xml:space="preserve"> can have </w:t>
      </w:r>
      <w:r w:rsidR="00542176" w:rsidRPr="00373AAD">
        <w:rPr>
          <w:rFonts w:ascii="Arial" w:hAnsi="Arial" w:cs="Arial"/>
        </w:rPr>
        <w:t>significant long-term effects on a child’s sensory, cognitive, social and language development</w:t>
      </w:r>
      <w:r w:rsidR="00542176" w:rsidRPr="00373AAD">
        <w:rPr>
          <w:rStyle w:val="FootnoteReference"/>
        </w:rPr>
        <w:footnoteReference w:id="14"/>
      </w:r>
      <w:r w:rsidR="00DA2A0B">
        <w:rPr>
          <w:rFonts w:ascii="Arial" w:hAnsi="Arial" w:cs="Arial"/>
        </w:rPr>
        <w:t>.</w:t>
      </w:r>
    </w:p>
    <w:p w14:paraId="107F2925" w14:textId="629E09B0" w:rsidR="007E53E8" w:rsidRPr="00373AAD" w:rsidRDefault="007E53E8" w:rsidP="007E53E8">
      <w:pPr>
        <w:pStyle w:val="BodyText"/>
        <w:rPr>
          <w:rFonts w:eastAsia="Calibri"/>
        </w:rPr>
      </w:pPr>
      <w:r w:rsidRPr="00373AAD">
        <w:rPr>
          <w:rFonts w:eastAsia="Calibri"/>
        </w:rPr>
        <w:t xml:space="preserve">Good vision is therefore integral to childhood development, </w:t>
      </w:r>
      <w:r w:rsidR="00B0798A" w:rsidRPr="00373AAD">
        <w:rPr>
          <w:rFonts w:eastAsia="Calibri"/>
        </w:rPr>
        <w:t>making</w:t>
      </w:r>
      <w:r w:rsidRPr="00373AAD">
        <w:rPr>
          <w:rFonts w:eastAsia="Calibri"/>
        </w:rPr>
        <w:t xml:space="preserve"> it essential that conditions compromising children's vision are identified and treated early to minimise long-term impacts. </w:t>
      </w:r>
    </w:p>
    <w:p w14:paraId="1A726BBA" w14:textId="1D6AAF32" w:rsidR="007E53E8" w:rsidRPr="00373AAD" w:rsidRDefault="007E53E8" w:rsidP="00903429">
      <w:pPr>
        <w:pStyle w:val="BodyText"/>
        <w:rPr>
          <w:rFonts w:eastAsia="Calibri"/>
        </w:rPr>
      </w:pPr>
      <w:r w:rsidRPr="00373AAD">
        <w:rPr>
          <w:rFonts w:eastAsia="Calibri"/>
        </w:rPr>
        <w:t xml:space="preserve">Vision 2020 Australia </w:t>
      </w:r>
      <w:r w:rsidR="009171C3" w:rsidRPr="00373AAD">
        <w:rPr>
          <w:rFonts w:eastAsia="Calibri"/>
        </w:rPr>
        <w:t>recommends</w:t>
      </w:r>
      <w:r w:rsidRPr="00373AAD">
        <w:rPr>
          <w:rFonts w:eastAsia="Calibri"/>
        </w:rPr>
        <w:t xml:space="preserve"> the development of a National evidence-based Framework for</w:t>
      </w:r>
      <w:r w:rsidRPr="00373AAD">
        <w:t xml:space="preserve"> the early identification and management of vision and eye health problems in </w:t>
      </w:r>
      <w:r w:rsidRPr="00373AAD">
        <w:rPr>
          <w:rFonts w:eastAsia="Calibri"/>
        </w:rPr>
        <w:t xml:space="preserve">3.5-5-year-old children.  </w:t>
      </w:r>
      <w:r w:rsidR="00903429" w:rsidRPr="00373AAD">
        <w:rPr>
          <w:rFonts w:eastAsia="Calibri"/>
        </w:rPr>
        <w:t>This will</w:t>
      </w:r>
      <w:r w:rsidRPr="00373AAD">
        <w:rPr>
          <w:rFonts w:eastAsia="Calibri"/>
        </w:rPr>
        <w:t xml:space="preserve"> </w:t>
      </w:r>
      <w:r w:rsidR="00DA2A0B">
        <w:rPr>
          <w:rFonts w:eastAsia="Calibri"/>
        </w:rPr>
        <w:t>help</w:t>
      </w:r>
      <w:r w:rsidRPr="00373AAD">
        <w:rPr>
          <w:rFonts w:eastAsia="Calibri"/>
        </w:rPr>
        <w:t xml:space="preserve"> detect vision disorders and prevent life-long vision loss in Australian children. </w:t>
      </w:r>
    </w:p>
    <w:p w14:paraId="1CEE8A22" w14:textId="565C99A3" w:rsidR="00CE6FDC" w:rsidRPr="00373AAD" w:rsidRDefault="000A5C92" w:rsidP="00CE6FDC">
      <w:pPr>
        <w:pStyle w:val="BodyText"/>
      </w:pPr>
      <w:r w:rsidRPr="00373AAD">
        <w:t>With 96% of Australians estimated to have sight problems by the age of 75</w:t>
      </w:r>
      <w:r w:rsidRPr="00373AAD">
        <w:rPr>
          <w:rStyle w:val="FootnoteReference"/>
        </w:rPr>
        <w:footnoteReference w:id="15"/>
      </w:r>
      <w:r w:rsidRPr="00373AAD">
        <w:t>,</w:t>
      </w:r>
      <w:r w:rsidR="00483E7A" w:rsidRPr="00373AAD">
        <w:t xml:space="preserve"> early</w:t>
      </w:r>
      <w:r w:rsidRPr="00373AAD">
        <w:t xml:space="preserve"> identification, management and treatment is critical</w:t>
      </w:r>
      <w:r w:rsidR="00CE6FDC" w:rsidRPr="00373AAD">
        <w:t xml:space="preserve"> to quality of life - keeping </w:t>
      </w:r>
      <w:r w:rsidR="005C5201" w:rsidRPr="00373AAD">
        <w:t xml:space="preserve">people </w:t>
      </w:r>
      <w:r w:rsidR="00CE6FDC" w:rsidRPr="00373AAD">
        <w:t>healthy, engaged and independent for longer.</w:t>
      </w:r>
      <w:r w:rsidR="00563FA9">
        <w:t xml:space="preserve"> </w:t>
      </w:r>
      <w:r w:rsidR="00AF7624">
        <w:t>Adequate r</w:t>
      </w:r>
      <w:r w:rsidR="00E53081">
        <w:t>esources</w:t>
      </w:r>
      <w:r w:rsidR="00BB48E5">
        <w:t xml:space="preserve"> </w:t>
      </w:r>
      <w:r w:rsidR="00376C90">
        <w:t xml:space="preserve">and information that specifically target older Australian’s </w:t>
      </w:r>
      <w:r w:rsidR="00BB48E5">
        <w:t xml:space="preserve">can </w:t>
      </w:r>
      <w:r w:rsidR="00482C3C">
        <w:t xml:space="preserve">support people in managing their own health.  </w:t>
      </w:r>
      <w:r w:rsidR="00BB48E5">
        <w:t xml:space="preserve"> </w:t>
      </w:r>
      <w:r w:rsidR="00CE6FDC" w:rsidRPr="00373AAD">
        <w:t xml:space="preserve"> </w:t>
      </w:r>
    </w:p>
    <w:p w14:paraId="160F22F4" w14:textId="410A2FD9" w:rsidR="003E599D" w:rsidRPr="00373AAD" w:rsidRDefault="003E599D" w:rsidP="003E599D">
      <w:pPr>
        <w:pStyle w:val="BodyText"/>
        <w:rPr>
          <w:rFonts w:ascii="Arial" w:hAnsi="Arial" w:cs="Arial"/>
          <w:sz w:val="24"/>
        </w:rPr>
      </w:pPr>
      <w:r>
        <w:t>The funding reforms and digital solutions proposed in the Plan could also be aligned with the development of a</w:t>
      </w:r>
      <w:r>
        <w:t>n</w:t>
      </w:r>
      <w:r>
        <w:t xml:space="preserve"> Enhanced National Self-Management Support Program, outlined in the Australian Government Department of Health National Strategic Action Plan for Macular Disease (Areas of action 3.2).</w:t>
      </w:r>
      <w:r w:rsidRPr="00373AAD">
        <w:rPr>
          <w:rStyle w:val="FootnoteReference"/>
        </w:rPr>
        <w:footnoteReference w:id="16"/>
      </w:r>
    </w:p>
    <w:p w14:paraId="36026CA7" w14:textId="77777777" w:rsidR="003E599D" w:rsidRPr="00373AAD" w:rsidRDefault="003E599D" w:rsidP="00A65C96">
      <w:pPr>
        <w:pStyle w:val="BodyText"/>
        <w:rPr>
          <w:rFonts w:ascii="Arial" w:hAnsi="Arial" w:cs="Arial"/>
          <w:sz w:val="24"/>
        </w:rPr>
      </w:pPr>
    </w:p>
    <w:p w14:paraId="5C7D7F90" w14:textId="41157E0B" w:rsidR="006C4BC8" w:rsidRPr="00373AAD" w:rsidRDefault="00D544BB" w:rsidP="007C6BC5">
      <w:pPr>
        <w:pStyle w:val="ListParagraph0"/>
        <w:numPr>
          <w:ilvl w:val="0"/>
          <w:numId w:val="22"/>
        </w:numPr>
        <w:ind w:left="426"/>
      </w:pPr>
      <w:r w:rsidRPr="008F1274">
        <w:rPr>
          <w:rFonts w:ascii="Arial" w:hAnsi="Arial" w:cs="Arial"/>
          <w:b/>
          <w:bCs/>
          <w:sz w:val="24"/>
        </w:rPr>
        <w:t xml:space="preserve">Please provide your response to the listed actions under reform stream 3: Integrated care, locally delivered – Action area A: Joint planning and collaborative commissioning </w:t>
      </w:r>
    </w:p>
    <w:p w14:paraId="1133CE46" w14:textId="77777777" w:rsidR="00A65C96" w:rsidRDefault="00A65C96" w:rsidP="000A087B">
      <w:pPr>
        <w:rPr>
          <w:rFonts w:ascii="Arial" w:eastAsia="Times New Roman" w:hAnsi="Arial" w:cs="Arial"/>
          <w:bdr w:val="none" w:sz="0" w:space="0" w:color="auto" w:frame="1"/>
          <w:lang w:eastAsia="en-AU"/>
        </w:rPr>
      </w:pPr>
    </w:p>
    <w:p w14:paraId="1B2B6036" w14:textId="629BE1D7" w:rsidR="006C4BC8" w:rsidRPr="00A65C96" w:rsidRDefault="006C4BC8" w:rsidP="000A087B">
      <w:pPr>
        <w:rPr>
          <w:rFonts w:ascii="Arial" w:eastAsia="Times New Roman" w:hAnsi="Arial" w:cs="Arial"/>
          <w:bdr w:val="none" w:sz="0" w:space="0" w:color="auto" w:frame="1"/>
          <w:lang w:eastAsia="en-AU"/>
        </w:rPr>
      </w:pPr>
      <w:r w:rsidRPr="00A65C96">
        <w:rPr>
          <w:rFonts w:ascii="Arial" w:eastAsia="Times New Roman" w:hAnsi="Arial" w:cs="Arial"/>
          <w:bdr w:val="none" w:sz="0" w:space="0" w:color="auto" w:frame="1"/>
          <w:lang w:eastAsia="en-AU"/>
        </w:rPr>
        <w:t xml:space="preserve">Vision 2020 Australia supports </w:t>
      </w:r>
      <w:r w:rsidR="00ED1649" w:rsidRPr="00A65C96">
        <w:rPr>
          <w:rFonts w:ascii="Arial" w:eastAsia="Times New Roman" w:hAnsi="Arial" w:cs="Arial"/>
          <w:bdr w:val="none" w:sz="0" w:space="0" w:color="auto" w:frame="1"/>
          <w:lang w:eastAsia="en-AU"/>
        </w:rPr>
        <w:t>the implementation of jurisdiction-wide</w:t>
      </w:r>
      <w:r w:rsidR="00FF4CB5" w:rsidRPr="00A65C96">
        <w:rPr>
          <w:rFonts w:ascii="Arial" w:eastAsia="Times New Roman" w:hAnsi="Arial" w:cs="Arial"/>
          <w:bdr w:val="none" w:sz="0" w:space="0" w:color="auto" w:frame="1"/>
          <w:lang w:eastAsia="en-AU"/>
        </w:rPr>
        <w:t xml:space="preserve"> planning of</w:t>
      </w:r>
      <w:r w:rsidR="00ED1649" w:rsidRPr="00A65C96">
        <w:rPr>
          <w:rFonts w:ascii="Arial" w:eastAsia="Times New Roman" w:hAnsi="Arial" w:cs="Arial"/>
          <w:bdr w:val="none" w:sz="0" w:space="0" w:color="auto" w:frame="1"/>
          <w:lang w:eastAsia="en-AU"/>
        </w:rPr>
        <w:t xml:space="preserve"> primary health care </w:t>
      </w:r>
      <w:r w:rsidR="00FF4CB5" w:rsidRPr="00A65C96">
        <w:rPr>
          <w:rFonts w:ascii="Arial" w:eastAsia="Times New Roman" w:hAnsi="Arial" w:cs="Arial"/>
          <w:bdr w:val="none" w:sz="0" w:space="0" w:color="auto" w:frame="1"/>
          <w:lang w:eastAsia="en-AU"/>
        </w:rPr>
        <w:t xml:space="preserve">services and collaborative </w:t>
      </w:r>
      <w:r w:rsidR="00F9797C" w:rsidRPr="00A65C96">
        <w:rPr>
          <w:rFonts w:ascii="Arial" w:eastAsia="Times New Roman" w:hAnsi="Arial" w:cs="Arial"/>
          <w:bdr w:val="none" w:sz="0" w:space="0" w:color="auto" w:frame="1"/>
          <w:lang w:eastAsia="en-AU"/>
        </w:rPr>
        <w:t xml:space="preserve">commissioning approaches. </w:t>
      </w:r>
    </w:p>
    <w:p w14:paraId="2CFD9E0A" w14:textId="18A4BB0E" w:rsidR="002E0E5C" w:rsidRPr="00A65C96" w:rsidRDefault="002E0E5C" w:rsidP="000A087B">
      <w:pPr>
        <w:rPr>
          <w:rFonts w:ascii="Arial" w:eastAsia="Times New Roman" w:hAnsi="Arial" w:cs="Arial"/>
          <w:bdr w:val="none" w:sz="0" w:space="0" w:color="auto" w:frame="1"/>
          <w:lang w:eastAsia="en-AU"/>
        </w:rPr>
      </w:pPr>
    </w:p>
    <w:p w14:paraId="02A8BE43" w14:textId="339B550D" w:rsidR="002E0E5C" w:rsidRPr="00A65C96" w:rsidRDefault="002E0E5C" w:rsidP="000A087B">
      <w:pPr>
        <w:rPr>
          <w:rFonts w:ascii="Arial" w:eastAsia="Times New Roman" w:hAnsi="Arial" w:cs="Arial"/>
          <w:bdr w:val="none" w:sz="0" w:space="0" w:color="auto" w:frame="1"/>
          <w:lang w:eastAsia="en-AU"/>
        </w:rPr>
      </w:pPr>
      <w:r w:rsidRPr="00A65C96">
        <w:rPr>
          <w:rFonts w:ascii="Arial" w:eastAsia="Times New Roman" w:hAnsi="Arial" w:cs="Arial"/>
          <w:bdr w:val="none" w:sz="0" w:space="0" w:color="auto" w:frame="1"/>
          <w:lang w:eastAsia="en-AU"/>
        </w:rPr>
        <w:t>More integrat</w:t>
      </w:r>
      <w:r w:rsidR="00545E27" w:rsidRPr="00A65C96">
        <w:rPr>
          <w:rFonts w:ascii="Arial" w:eastAsia="Times New Roman" w:hAnsi="Arial" w:cs="Arial"/>
          <w:bdr w:val="none" w:sz="0" w:space="0" w:color="auto" w:frame="1"/>
          <w:lang w:eastAsia="en-AU"/>
        </w:rPr>
        <w:t xml:space="preserve">ion, coordination and collaboration in the planning and delivery of primary health services </w:t>
      </w:r>
      <w:r w:rsidR="006A7013" w:rsidRPr="00A65C96">
        <w:rPr>
          <w:rFonts w:ascii="Arial" w:eastAsia="Times New Roman" w:hAnsi="Arial" w:cs="Arial"/>
          <w:bdr w:val="none" w:sz="0" w:space="0" w:color="auto" w:frame="1"/>
          <w:lang w:eastAsia="en-AU"/>
        </w:rPr>
        <w:t xml:space="preserve">at a regional level is crucial </w:t>
      </w:r>
      <w:r w:rsidR="007D05BB">
        <w:rPr>
          <w:rFonts w:ascii="Arial" w:eastAsia="Times New Roman" w:hAnsi="Arial" w:cs="Arial"/>
          <w:bdr w:val="none" w:sz="0" w:space="0" w:color="auto" w:frame="1"/>
          <w:lang w:eastAsia="en-AU"/>
        </w:rPr>
        <w:t xml:space="preserve">in linking people with local and/or visiting specialist services and the </w:t>
      </w:r>
      <w:r w:rsidR="00B64DFB" w:rsidRPr="00A65C96">
        <w:rPr>
          <w:rFonts w:ascii="Arial" w:eastAsia="Times New Roman" w:hAnsi="Arial" w:cs="Arial"/>
          <w:bdr w:val="none" w:sz="0" w:space="0" w:color="auto" w:frame="1"/>
          <w:lang w:eastAsia="en-AU"/>
        </w:rPr>
        <w:t>effectiveness and efficiency of primary health care.</w:t>
      </w:r>
    </w:p>
    <w:p w14:paraId="7405DE06" w14:textId="202382F1" w:rsidR="002E0E5C" w:rsidRPr="00A65C96" w:rsidRDefault="002E0E5C" w:rsidP="000A087B">
      <w:pPr>
        <w:rPr>
          <w:rFonts w:ascii="Arial" w:eastAsia="Times New Roman" w:hAnsi="Arial" w:cs="Arial"/>
          <w:bdr w:val="none" w:sz="0" w:space="0" w:color="auto" w:frame="1"/>
          <w:lang w:eastAsia="en-AU"/>
        </w:rPr>
      </w:pPr>
    </w:p>
    <w:p w14:paraId="287E5AB1" w14:textId="6FA9C32A" w:rsidR="00F9797C" w:rsidRDefault="001F4266" w:rsidP="00E15B19">
      <w:pPr>
        <w:rPr>
          <w:rFonts w:ascii="Arial" w:eastAsia="Times New Roman" w:hAnsi="Arial" w:cs="Arial"/>
          <w:bdr w:val="none" w:sz="0" w:space="0" w:color="auto" w:frame="1"/>
          <w:lang w:eastAsia="en-AU"/>
        </w:rPr>
      </w:pPr>
      <w:r w:rsidRPr="00A65C96">
        <w:rPr>
          <w:rFonts w:ascii="Arial" w:eastAsia="Times New Roman" w:hAnsi="Arial" w:cs="Arial"/>
          <w:bdr w:val="none" w:sz="0" w:space="0" w:color="auto" w:frame="1"/>
          <w:lang w:eastAsia="en-AU"/>
        </w:rPr>
        <w:t xml:space="preserve">Applying </w:t>
      </w:r>
      <w:r w:rsidR="0004414E" w:rsidRPr="00A65C96">
        <w:rPr>
          <w:rFonts w:ascii="Arial" w:eastAsia="Times New Roman" w:hAnsi="Arial" w:cs="Arial"/>
          <w:bdr w:val="none" w:sz="0" w:space="0" w:color="auto" w:frame="1"/>
          <w:lang w:eastAsia="en-AU"/>
        </w:rPr>
        <w:t xml:space="preserve">jurisdiction wide </w:t>
      </w:r>
      <w:r w:rsidRPr="00A65C96">
        <w:rPr>
          <w:rFonts w:ascii="Arial" w:eastAsia="Times New Roman" w:hAnsi="Arial" w:cs="Arial"/>
          <w:bdr w:val="none" w:sz="0" w:space="0" w:color="auto" w:frame="1"/>
          <w:lang w:eastAsia="en-AU"/>
        </w:rPr>
        <w:t>c</w:t>
      </w:r>
      <w:r w:rsidR="00323EDD" w:rsidRPr="00A65C96">
        <w:rPr>
          <w:rFonts w:ascii="Arial" w:eastAsia="Times New Roman" w:hAnsi="Arial" w:cs="Arial"/>
          <w:bdr w:val="none" w:sz="0" w:space="0" w:color="auto" w:frame="1"/>
          <w:lang w:eastAsia="en-AU"/>
        </w:rPr>
        <w:t>ollaborative commission approaches</w:t>
      </w:r>
      <w:r w:rsidRPr="00A65C96">
        <w:rPr>
          <w:rFonts w:ascii="Arial" w:eastAsia="Times New Roman" w:hAnsi="Arial" w:cs="Arial"/>
          <w:bdr w:val="none" w:sz="0" w:space="0" w:color="auto" w:frame="1"/>
          <w:lang w:eastAsia="en-AU"/>
        </w:rPr>
        <w:t xml:space="preserve"> to </w:t>
      </w:r>
      <w:r w:rsidR="008E1B3D" w:rsidRPr="00A65C96">
        <w:rPr>
          <w:rFonts w:ascii="Arial" w:eastAsia="Times New Roman" w:hAnsi="Arial" w:cs="Arial"/>
          <w:bdr w:val="none" w:sz="0" w:space="0" w:color="auto" w:frame="1"/>
          <w:lang w:eastAsia="en-AU"/>
        </w:rPr>
        <w:t>primary health care</w:t>
      </w:r>
      <w:r w:rsidR="001104B5" w:rsidRPr="00A65C96">
        <w:rPr>
          <w:rFonts w:ascii="Arial" w:eastAsia="Times New Roman" w:hAnsi="Arial" w:cs="Arial"/>
          <w:bdr w:val="none" w:sz="0" w:space="0" w:color="auto" w:frame="1"/>
          <w:lang w:eastAsia="en-AU"/>
        </w:rPr>
        <w:t xml:space="preserve"> to tackle </w:t>
      </w:r>
      <w:r w:rsidR="00533D61" w:rsidRPr="00A65C96">
        <w:rPr>
          <w:rFonts w:ascii="Arial" w:eastAsia="Times New Roman" w:hAnsi="Arial" w:cs="Arial"/>
          <w:bdr w:val="none" w:sz="0" w:space="0" w:color="auto" w:frame="1"/>
          <w:lang w:eastAsia="en-AU"/>
        </w:rPr>
        <w:t>challenges, such as vision loss</w:t>
      </w:r>
      <w:r w:rsidR="0004414E" w:rsidRPr="00A65C96">
        <w:rPr>
          <w:rFonts w:ascii="Arial" w:eastAsia="Times New Roman" w:hAnsi="Arial" w:cs="Arial"/>
          <w:bdr w:val="none" w:sz="0" w:space="0" w:color="auto" w:frame="1"/>
          <w:lang w:eastAsia="en-AU"/>
        </w:rPr>
        <w:t xml:space="preserve"> can only result in better health outcomes for the population</w:t>
      </w:r>
      <w:r w:rsidR="000451CD" w:rsidRPr="00A65C96">
        <w:rPr>
          <w:rFonts w:ascii="Arial" w:eastAsia="Times New Roman" w:hAnsi="Arial" w:cs="Arial"/>
          <w:bdr w:val="none" w:sz="0" w:space="0" w:color="auto" w:frame="1"/>
          <w:lang w:eastAsia="en-AU"/>
        </w:rPr>
        <w:t xml:space="preserve"> and </w:t>
      </w:r>
      <w:r w:rsidR="00E15B19" w:rsidRPr="00A65C96">
        <w:rPr>
          <w:rFonts w:ascii="Arial" w:eastAsia="Times New Roman" w:hAnsi="Arial" w:cs="Arial"/>
          <w:bdr w:val="none" w:sz="0" w:space="0" w:color="auto" w:frame="1"/>
          <w:lang w:eastAsia="en-AU"/>
        </w:rPr>
        <w:t xml:space="preserve">will ensure that </w:t>
      </w:r>
      <w:r w:rsidR="00C6367B" w:rsidRPr="00A65C96">
        <w:rPr>
          <w:rFonts w:ascii="Arial" w:eastAsia="Times New Roman" w:hAnsi="Arial" w:cs="Arial"/>
          <w:bdr w:val="none" w:sz="0" w:space="0" w:color="auto" w:frame="1"/>
          <w:lang w:eastAsia="en-AU"/>
        </w:rPr>
        <w:t>services are ‘joined up’ and not showing signs of fragmentation</w:t>
      </w:r>
      <w:r w:rsidR="00E15B19" w:rsidRPr="00A65C96">
        <w:rPr>
          <w:rFonts w:ascii="Arial" w:eastAsia="Times New Roman" w:hAnsi="Arial" w:cs="Arial"/>
          <w:bdr w:val="none" w:sz="0" w:space="0" w:color="auto" w:frame="1"/>
          <w:lang w:eastAsia="en-AU"/>
        </w:rPr>
        <w:t xml:space="preserve">. </w:t>
      </w:r>
      <w:r w:rsidR="00C6367B" w:rsidRPr="00A65C96">
        <w:rPr>
          <w:rFonts w:ascii="Arial" w:eastAsia="Times New Roman" w:hAnsi="Arial" w:cs="Arial"/>
          <w:bdr w:val="none" w:sz="0" w:space="0" w:color="auto" w:frame="1"/>
          <w:lang w:eastAsia="en-AU"/>
        </w:rPr>
        <w:t xml:space="preserve"> </w:t>
      </w:r>
    </w:p>
    <w:p w14:paraId="5EB11C77" w14:textId="77777777" w:rsidR="009B3A2C" w:rsidRPr="00A65C96" w:rsidRDefault="009B3A2C" w:rsidP="00E15B19">
      <w:pPr>
        <w:rPr>
          <w:rFonts w:ascii="Arial" w:eastAsia="Times New Roman" w:hAnsi="Arial" w:cs="Arial"/>
          <w:bdr w:val="none" w:sz="0" w:space="0" w:color="auto" w:frame="1"/>
          <w:lang w:eastAsia="en-AU"/>
        </w:rPr>
      </w:pPr>
    </w:p>
    <w:p w14:paraId="4257FB81" w14:textId="77777777" w:rsidR="00A65C96" w:rsidRPr="00A65C96" w:rsidRDefault="00D544BB" w:rsidP="007C6BC5">
      <w:pPr>
        <w:pStyle w:val="ListParagraph0"/>
        <w:numPr>
          <w:ilvl w:val="0"/>
          <w:numId w:val="22"/>
        </w:numPr>
        <w:ind w:left="426"/>
      </w:pPr>
      <w:r w:rsidRPr="00A65C96">
        <w:rPr>
          <w:rFonts w:ascii="Arial" w:hAnsi="Arial" w:cs="Arial"/>
          <w:b/>
          <w:bCs/>
          <w:sz w:val="24"/>
        </w:rPr>
        <w:lastRenderedPageBreak/>
        <w:t xml:space="preserve">Please provide your response to the listed actions under reform stream 3: Integrated care, locally delivered – Action area B: Research and evaluation to scale up what works </w:t>
      </w:r>
    </w:p>
    <w:p w14:paraId="5701561B" w14:textId="77777777" w:rsidR="00A65C96" w:rsidRDefault="00A65C96" w:rsidP="00A65C96">
      <w:pPr>
        <w:ind w:left="66"/>
      </w:pPr>
    </w:p>
    <w:p w14:paraId="3DD0A203" w14:textId="7F7F703A" w:rsidR="008710C0" w:rsidRPr="00373AAD" w:rsidRDefault="00C72D46" w:rsidP="007766FD">
      <w:r w:rsidRPr="00373AAD">
        <w:t>Investment</w:t>
      </w:r>
      <w:r w:rsidR="008710C0" w:rsidRPr="00373AAD">
        <w:t xml:space="preserve"> in </w:t>
      </w:r>
      <w:r w:rsidR="00004684" w:rsidRPr="00373AAD">
        <w:t xml:space="preserve">vision </w:t>
      </w:r>
      <w:r w:rsidR="008710C0" w:rsidRPr="00373AAD">
        <w:t>research is essential to ensur</w:t>
      </w:r>
      <w:r w:rsidRPr="00373AAD">
        <w:t>e all</w:t>
      </w:r>
      <w:r w:rsidR="008710C0" w:rsidRPr="00373AAD">
        <w:t xml:space="preserve"> Australians receive the most effective treatment for sight threatening eye conditions</w:t>
      </w:r>
      <w:r w:rsidR="00857443" w:rsidRPr="00373AAD">
        <w:t>.</w:t>
      </w:r>
    </w:p>
    <w:p w14:paraId="1A3982ED" w14:textId="0015B277" w:rsidR="0011758E" w:rsidRPr="00373AAD" w:rsidRDefault="008710C0" w:rsidP="00330465">
      <w:pPr>
        <w:pStyle w:val="BodyText"/>
      </w:pPr>
      <w:r w:rsidRPr="00373AAD">
        <w:t xml:space="preserve">Australia has some of the world’s leading vision researchers who are engaged in cutting edge research </w:t>
      </w:r>
      <w:r w:rsidR="00E32618" w:rsidRPr="00373AAD">
        <w:t>aimed at improving service delivery and patient outcomes</w:t>
      </w:r>
      <w:r w:rsidR="00330465">
        <w:t xml:space="preserve">. </w:t>
      </w:r>
      <w:r w:rsidR="0011758E" w:rsidRPr="00373AAD">
        <w:t>However, support is needed</w:t>
      </w:r>
      <w:r w:rsidR="0047683B" w:rsidRPr="00373AAD">
        <w:t xml:space="preserve"> to develop </w:t>
      </w:r>
      <w:r w:rsidR="0011758E" w:rsidRPr="00373AAD">
        <w:t xml:space="preserve">innovative ways to deliver eye care services at greater scale, including - </w:t>
      </w:r>
    </w:p>
    <w:p w14:paraId="2B608A27" w14:textId="5D43F9F1" w:rsidR="0011758E" w:rsidRDefault="0011758E" w:rsidP="007C6BC5">
      <w:pPr>
        <w:pStyle w:val="ListParagraph0"/>
        <w:numPr>
          <w:ilvl w:val="0"/>
          <w:numId w:val="16"/>
        </w:numPr>
        <w:ind w:left="1134"/>
      </w:pPr>
      <w:r w:rsidRPr="00373AAD">
        <w:t>support for investigator initiated and industry-sponsored clinical trials and experiments, and translation of pre-clinical innovations</w:t>
      </w:r>
      <w:r w:rsidR="00143F59" w:rsidRPr="00373AAD">
        <w:t>;</w:t>
      </w:r>
    </w:p>
    <w:p w14:paraId="13D88C50" w14:textId="5F7372FA" w:rsidR="003C487C" w:rsidRPr="00373AAD" w:rsidRDefault="00281ACE" w:rsidP="007C6BC5">
      <w:pPr>
        <w:pStyle w:val="ListParagraph0"/>
        <w:numPr>
          <w:ilvl w:val="0"/>
          <w:numId w:val="16"/>
        </w:numPr>
        <w:ind w:left="1134"/>
      </w:pPr>
      <w:r>
        <w:rPr>
          <w:rFonts w:cs="Arial"/>
        </w:rPr>
        <w:t>r</w:t>
      </w:r>
      <w:r w:rsidR="003C487C" w:rsidRPr="00A438C8">
        <w:rPr>
          <w:rFonts w:cs="Arial"/>
        </w:rPr>
        <w:t xml:space="preserve">esearch into new </w:t>
      </w:r>
      <w:r w:rsidR="003C487C">
        <w:rPr>
          <w:rFonts w:cs="Arial"/>
        </w:rPr>
        <w:t>technique</w:t>
      </w:r>
      <w:r w:rsidR="00562C20">
        <w:rPr>
          <w:rFonts w:cs="Arial"/>
        </w:rPr>
        <w:t xml:space="preserve">s to </w:t>
      </w:r>
      <w:r w:rsidR="00562C20" w:rsidRPr="00A438C8">
        <w:rPr>
          <w:rFonts w:cs="Arial"/>
        </w:rPr>
        <w:t xml:space="preserve">improve detection strategies </w:t>
      </w:r>
      <w:r w:rsidR="00562C20">
        <w:rPr>
          <w:rFonts w:cs="Arial"/>
        </w:rPr>
        <w:t>for sight-threatening</w:t>
      </w:r>
      <w:r w:rsidR="00562C20" w:rsidRPr="00A438C8">
        <w:rPr>
          <w:rFonts w:cs="Arial"/>
        </w:rPr>
        <w:t xml:space="preserve"> disease </w:t>
      </w:r>
      <w:r w:rsidR="003C487C">
        <w:rPr>
          <w:rFonts w:cs="Arial"/>
        </w:rPr>
        <w:t xml:space="preserve">such as </w:t>
      </w:r>
      <w:r w:rsidR="003C487C" w:rsidRPr="00A438C8">
        <w:rPr>
          <w:rFonts w:cs="Arial"/>
        </w:rPr>
        <w:t xml:space="preserve">biomarkers, genomics, new </w:t>
      </w:r>
      <w:r w:rsidR="003C487C">
        <w:rPr>
          <w:rFonts w:cs="Arial"/>
        </w:rPr>
        <w:t>ocular</w:t>
      </w:r>
      <w:r w:rsidR="003C487C" w:rsidRPr="00A438C8">
        <w:rPr>
          <w:rFonts w:cs="Arial"/>
        </w:rPr>
        <w:t xml:space="preserve"> imaging and functional testing methodology, </w:t>
      </w:r>
      <w:r w:rsidR="00410E7A">
        <w:rPr>
          <w:rFonts w:cs="Arial"/>
        </w:rPr>
        <w:t xml:space="preserve">artificial intelligence and </w:t>
      </w:r>
      <w:r w:rsidR="003C487C" w:rsidRPr="00A438C8">
        <w:rPr>
          <w:rFonts w:cs="Arial"/>
        </w:rPr>
        <w:t>health system integration.</w:t>
      </w:r>
    </w:p>
    <w:p w14:paraId="6CA4A483" w14:textId="091995FF" w:rsidR="003D7AE9" w:rsidRPr="00EF4AEC" w:rsidRDefault="00464106" w:rsidP="007C6BC5">
      <w:pPr>
        <w:pStyle w:val="ListParagraph0"/>
        <w:numPr>
          <w:ilvl w:val="0"/>
          <w:numId w:val="16"/>
        </w:numPr>
        <w:ind w:left="1134"/>
        <w:rPr>
          <w:rFonts w:cs="Arial"/>
        </w:rPr>
      </w:pPr>
      <w:r>
        <w:rPr>
          <w:rFonts w:cs="Arial"/>
        </w:rPr>
        <w:t xml:space="preserve">research to </w:t>
      </w:r>
      <w:r w:rsidR="00753A11" w:rsidRPr="00A438C8">
        <w:rPr>
          <w:rFonts w:cs="Arial"/>
        </w:rPr>
        <w:t>enhance and embed preventive activities to reduce avoidable vision loss, and strengthen the underlying evidence base</w:t>
      </w:r>
    </w:p>
    <w:p w14:paraId="359BFAA1" w14:textId="3A836840" w:rsidR="001F6429" w:rsidRDefault="00EF4AEC" w:rsidP="007C6BC5">
      <w:pPr>
        <w:pStyle w:val="ListParagraph0"/>
        <w:numPr>
          <w:ilvl w:val="0"/>
          <w:numId w:val="16"/>
        </w:numPr>
        <w:ind w:left="1134"/>
        <w:rPr>
          <w:rFonts w:cs="Arial"/>
        </w:rPr>
      </w:pPr>
      <w:r w:rsidRPr="00C85CDA">
        <w:rPr>
          <w:rFonts w:cs="Arial"/>
        </w:rPr>
        <w:t>the t</w:t>
      </w:r>
      <w:r w:rsidR="001F6429" w:rsidRPr="00C85CDA">
        <w:rPr>
          <w:rFonts w:cs="Arial"/>
        </w:rPr>
        <w:t>ranslat</w:t>
      </w:r>
      <w:r w:rsidRPr="00C85CDA">
        <w:rPr>
          <w:rFonts w:cs="Arial"/>
        </w:rPr>
        <w:t>ion of</w:t>
      </w:r>
      <w:r w:rsidR="001F6429" w:rsidRPr="00C85CDA">
        <w:rPr>
          <w:rFonts w:cs="Arial"/>
        </w:rPr>
        <w:t xml:space="preserve"> basic vision science research into new treatments</w:t>
      </w:r>
      <w:r w:rsidR="00C85CDA" w:rsidRPr="00C85CDA">
        <w:rPr>
          <w:rFonts w:cs="Arial"/>
        </w:rPr>
        <w:t>.</w:t>
      </w:r>
    </w:p>
    <w:p w14:paraId="6EF654DE" w14:textId="77777777" w:rsidR="00851EA1" w:rsidRDefault="00851EA1" w:rsidP="00535C65">
      <w:pPr>
        <w:pStyle w:val="ListParagraph0"/>
        <w:numPr>
          <w:ilvl w:val="0"/>
          <w:numId w:val="16"/>
        </w:numPr>
        <w:ind w:left="1134"/>
      </w:pPr>
      <w:r>
        <w:t xml:space="preserve">the </w:t>
      </w:r>
      <w:r>
        <w:t xml:space="preserve">delivery of effective community-based eye services with ACCHOs </w:t>
      </w:r>
    </w:p>
    <w:p w14:paraId="175956BF" w14:textId="77777777" w:rsidR="00851EA1" w:rsidRDefault="00851EA1" w:rsidP="00851EA1"/>
    <w:p w14:paraId="582848E4" w14:textId="7628D3FC" w:rsidR="0057762B" w:rsidRPr="00373AAD" w:rsidRDefault="0057762B" w:rsidP="00851EA1">
      <w:r w:rsidRPr="00373AAD">
        <w:t xml:space="preserve">Given the </w:t>
      </w:r>
      <w:r w:rsidR="0023754C" w:rsidRPr="00373AAD">
        <w:t xml:space="preserve">high </w:t>
      </w:r>
      <w:r w:rsidRPr="00373AAD">
        <w:t>costs associated with vision loss</w:t>
      </w:r>
      <w:r w:rsidR="0038392F" w:rsidRPr="00373AAD">
        <w:t xml:space="preserve"> (costs </w:t>
      </w:r>
      <w:r w:rsidR="001175EE" w:rsidRPr="00373AAD">
        <w:t xml:space="preserve">to </w:t>
      </w:r>
      <w:r w:rsidR="0038392F" w:rsidRPr="00851EA1">
        <w:rPr>
          <w:rStyle w:val="normaltextrun"/>
        </w:rPr>
        <w:t xml:space="preserve">the </w:t>
      </w:r>
      <w:r w:rsidR="00AE5CB3" w:rsidRPr="00851EA1">
        <w:rPr>
          <w:rStyle w:val="normaltextrun"/>
        </w:rPr>
        <w:t xml:space="preserve">Australian </w:t>
      </w:r>
      <w:r w:rsidR="0038392F" w:rsidRPr="00851EA1">
        <w:rPr>
          <w:rStyle w:val="normaltextrun"/>
        </w:rPr>
        <w:t xml:space="preserve">economy </w:t>
      </w:r>
      <w:r w:rsidR="001175EE" w:rsidRPr="00851EA1">
        <w:rPr>
          <w:rStyle w:val="normaltextrun"/>
        </w:rPr>
        <w:t>equate to</w:t>
      </w:r>
      <w:r w:rsidR="00AE5CB3" w:rsidRPr="00851EA1">
        <w:rPr>
          <w:rStyle w:val="normaltextrun"/>
        </w:rPr>
        <w:t xml:space="preserve"> </w:t>
      </w:r>
      <w:r w:rsidR="0038392F" w:rsidRPr="00851EA1">
        <w:rPr>
          <w:rStyle w:val="normaltextrun"/>
        </w:rPr>
        <w:t>$27 billion per year)</w:t>
      </w:r>
      <w:r w:rsidR="0038392F" w:rsidRPr="00373AAD">
        <w:rPr>
          <w:rStyle w:val="FootnoteReference"/>
        </w:rPr>
        <w:footnoteReference w:id="17"/>
      </w:r>
      <w:r w:rsidRPr="00373AAD">
        <w:t xml:space="preserve">, and the forecast increase in prevalence unless action is taken, funding vision research has the potential to deliver major returns on investment. </w:t>
      </w:r>
      <w:r w:rsidR="00604FAA" w:rsidRPr="00373AAD">
        <w:t>However,</w:t>
      </w:r>
      <w:r w:rsidR="00221D5C" w:rsidRPr="00373AAD">
        <w:t xml:space="preserve"> </w:t>
      </w:r>
      <w:r w:rsidRPr="00373AAD">
        <w:t>investment in this area has been relatively low compared to that made in other areas of medical research</w:t>
      </w:r>
      <w:r w:rsidR="00B2787D" w:rsidRPr="00373AAD">
        <w:t xml:space="preserve"> (0.1% of</w:t>
      </w:r>
      <w:r w:rsidR="002B239F" w:rsidRPr="00373AAD">
        <w:t xml:space="preserve"> MRFF funding</w:t>
      </w:r>
      <w:r w:rsidR="00221D5C" w:rsidRPr="00373AAD">
        <w:t>)</w:t>
      </w:r>
      <w:r w:rsidR="00B2787D" w:rsidRPr="00373AAD">
        <w:rPr>
          <w:rStyle w:val="FootnoteReference"/>
        </w:rPr>
        <w:footnoteReference w:id="18"/>
      </w:r>
      <w:r w:rsidRPr="00373AAD">
        <w:t>.</w:t>
      </w:r>
    </w:p>
    <w:p w14:paraId="37943353" w14:textId="5FB1D215" w:rsidR="00673518" w:rsidRDefault="00522025" w:rsidP="0057762B">
      <w:pPr>
        <w:pStyle w:val="BodyText"/>
      </w:pPr>
      <w:r w:rsidRPr="00373AAD">
        <w:t>Vision 2020 Australia recommends</w:t>
      </w:r>
      <w:r w:rsidR="00F86CA7" w:rsidRPr="00373AAD">
        <w:t xml:space="preserve"> </w:t>
      </w:r>
      <w:r w:rsidR="003515E6" w:rsidRPr="00373AAD">
        <w:t xml:space="preserve">eye health and vision </w:t>
      </w:r>
      <w:r w:rsidR="00912B16" w:rsidRPr="00373AAD">
        <w:t>care</w:t>
      </w:r>
      <w:r w:rsidR="007F7748" w:rsidRPr="00373AAD">
        <w:t xml:space="preserve"> be prioriti</w:t>
      </w:r>
      <w:r w:rsidR="005F68C3" w:rsidRPr="00373AAD">
        <w:t xml:space="preserve">sed in </w:t>
      </w:r>
      <w:r w:rsidR="007F7748" w:rsidRPr="00373AAD">
        <w:t>future primary health care research.</w:t>
      </w:r>
    </w:p>
    <w:p w14:paraId="5A7D19A4" w14:textId="12925FC8" w:rsidR="003962C6" w:rsidRDefault="001A653B" w:rsidP="0057762B">
      <w:pPr>
        <w:pStyle w:val="BodyText"/>
      </w:pPr>
      <w:r>
        <w:t xml:space="preserve">Vision 2020 Australia </w:t>
      </w:r>
      <w:r w:rsidR="00E74E11">
        <w:t xml:space="preserve">members have identified 10 key areas </w:t>
      </w:r>
      <w:r w:rsidR="004112F8">
        <w:t xml:space="preserve">in ophthalmic research </w:t>
      </w:r>
      <w:r w:rsidR="00E74E11">
        <w:t xml:space="preserve">that require </w:t>
      </w:r>
      <w:r w:rsidR="000C2E40">
        <w:t xml:space="preserve">a MRFF Vision Mission </w:t>
      </w:r>
      <w:r w:rsidR="00630B96">
        <w:t>if the</w:t>
      </w:r>
      <w:r w:rsidR="0044448D">
        <w:t xml:space="preserve"> </w:t>
      </w:r>
      <w:r w:rsidR="00630B96">
        <w:t xml:space="preserve">sector is going to meet the </w:t>
      </w:r>
      <w:r w:rsidR="00447B17">
        <w:t>future eye care needs of the Australian population</w:t>
      </w:r>
      <w:r w:rsidR="000C2E40">
        <w:t xml:space="preserve"> - </w:t>
      </w:r>
      <w:hyperlink r:id="rId16" w:history="1">
        <w:r w:rsidR="007C6BC5">
          <w:rPr>
            <w:rStyle w:val="Hyperlink"/>
          </w:rPr>
          <w:t xml:space="preserve">Vision 2020 Australia </w:t>
        </w:r>
        <w:r w:rsidR="00435A8C">
          <w:rPr>
            <w:rStyle w:val="Hyperlink"/>
          </w:rPr>
          <w:t>–</w:t>
        </w:r>
        <w:r w:rsidR="007C6BC5">
          <w:rPr>
            <w:rStyle w:val="Hyperlink"/>
          </w:rPr>
          <w:t xml:space="preserve"> 10 Point Plan to enhance Australian Ophthalmic Research</w:t>
        </w:r>
      </w:hyperlink>
      <w:r w:rsidR="00435A8C">
        <w:rPr>
          <w:rStyle w:val="Hyperlink"/>
        </w:rPr>
        <w:t xml:space="preserve">. </w:t>
      </w:r>
      <w:r w:rsidR="007C6BC5">
        <w:t xml:space="preserve"> </w:t>
      </w:r>
    </w:p>
    <w:p w14:paraId="24EC8585" w14:textId="77777777" w:rsidR="00D74140" w:rsidRPr="00373AAD" w:rsidRDefault="00D74140" w:rsidP="0057762B">
      <w:pPr>
        <w:pStyle w:val="BodyText"/>
      </w:pPr>
    </w:p>
    <w:p w14:paraId="7D1657D2" w14:textId="1260FDED" w:rsidR="00B04B4C" w:rsidRPr="00A65C96" w:rsidRDefault="00D544BB" w:rsidP="007C6BC5">
      <w:pPr>
        <w:pStyle w:val="ListParagraph0"/>
        <w:numPr>
          <w:ilvl w:val="0"/>
          <w:numId w:val="22"/>
        </w:numPr>
        <w:ind w:left="426"/>
        <w:rPr>
          <w:rFonts w:ascii="Arial" w:hAnsi="Arial" w:cs="Arial"/>
          <w:b/>
          <w:bCs/>
          <w:sz w:val="24"/>
        </w:rPr>
      </w:pPr>
      <w:r w:rsidRPr="00A65C96">
        <w:rPr>
          <w:rFonts w:ascii="Arial" w:hAnsi="Arial" w:cs="Arial"/>
          <w:b/>
          <w:bCs/>
          <w:sz w:val="24"/>
        </w:rPr>
        <w:t xml:space="preserve">Please provide your response to the listed actions under reform stream 3: Integrated care, locally delivered – Action area C: Cross-sectoral leadership </w:t>
      </w:r>
    </w:p>
    <w:p w14:paraId="511C1362" w14:textId="77777777" w:rsidR="00A65C96" w:rsidRDefault="00A65C96" w:rsidP="000A087B">
      <w:pPr>
        <w:rPr>
          <w:rFonts w:ascii="Arial" w:eastAsia="Times New Roman" w:hAnsi="Arial" w:cs="Arial"/>
          <w:lang w:eastAsia="en-AU"/>
        </w:rPr>
      </w:pPr>
    </w:p>
    <w:p w14:paraId="57B7E620" w14:textId="7757AAFE" w:rsidR="00B10BF3" w:rsidRDefault="00BA04A7" w:rsidP="000A087B">
      <w:pPr>
        <w:rPr>
          <w:rFonts w:ascii="Arial" w:eastAsia="Times New Roman" w:hAnsi="Arial" w:cs="Arial"/>
          <w:lang w:eastAsia="en-AU"/>
        </w:rPr>
      </w:pPr>
      <w:r w:rsidRPr="00A65C96">
        <w:rPr>
          <w:rFonts w:ascii="Arial" w:eastAsia="Times New Roman" w:hAnsi="Arial" w:cs="Arial"/>
          <w:lang w:eastAsia="en-AU"/>
        </w:rPr>
        <w:t xml:space="preserve">Vision 2020 </w:t>
      </w:r>
      <w:r w:rsidR="00A143CA">
        <w:rPr>
          <w:rFonts w:ascii="Arial" w:eastAsia="Times New Roman" w:hAnsi="Arial" w:cs="Arial"/>
          <w:lang w:eastAsia="en-AU"/>
        </w:rPr>
        <w:t xml:space="preserve">Australia </w:t>
      </w:r>
      <w:r w:rsidRPr="00A65C96">
        <w:rPr>
          <w:rFonts w:ascii="Arial" w:eastAsia="Times New Roman" w:hAnsi="Arial" w:cs="Arial"/>
          <w:lang w:eastAsia="en-AU"/>
        </w:rPr>
        <w:t>agrees that a cross-sectoral approach that brings together leaders from multi</w:t>
      </w:r>
      <w:r w:rsidR="009040DC" w:rsidRPr="00A65C96">
        <w:rPr>
          <w:rFonts w:ascii="Arial" w:eastAsia="Times New Roman" w:hAnsi="Arial" w:cs="Arial"/>
          <w:lang w:eastAsia="en-AU"/>
        </w:rPr>
        <w:t xml:space="preserve">ple sectors </w:t>
      </w:r>
      <w:r w:rsidR="00F44E1A" w:rsidRPr="00A65C96">
        <w:rPr>
          <w:rFonts w:ascii="Arial" w:eastAsia="Times New Roman" w:hAnsi="Arial" w:cs="Arial"/>
          <w:lang w:eastAsia="en-AU"/>
        </w:rPr>
        <w:t>is necessary to sensitize</w:t>
      </w:r>
      <w:r w:rsidR="001C3FE5" w:rsidRPr="00A65C96">
        <w:rPr>
          <w:rFonts w:ascii="Arial" w:eastAsia="Times New Roman" w:hAnsi="Arial" w:cs="Arial"/>
          <w:lang w:eastAsia="en-AU"/>
        </w:rPr>
        <w:t xml:space="preserve"> and gain support and understanding of th</w:t>
      </w:r>
      <w:r w:rsidR="001A4048" w:rsidRPr="00A65C96">
        <w:rPr>
          <w:rFonts w:ascii="Arial" w:eastAsia="Times New Roman" w:hAnsi="Arial" w:cs="Arial"/>
          <w:lang w:eastAsia="en-AU"/>
        </w:rPr>
        <w:t>e aims and objectives of the proposed Primary Health Plan.</w:t>
      </w:r>
      <w:r w:rsidR="00F44E1A" w:rsidRPr="00A65C96">
        <w:rPr>
          <w:rFonts w:ascii="Arial" w:eastAsia="Times New Roman" w:hAnsi="Arial" w:cs="Arial"/>
          <w:lang w:eastAsia="en-AU"/>
        </w:rPr>
        <w:t xml:space="preserve"> </w:t>
      </w:r>
    </w:p>
    <w:p w14:paraId="1AEA183D" w14:textId="77777777" w:rsidR="000D00EF" w:rsidRDefault="000D00EF" w:rsidP="000A087B">
      <w:pPr>
        <w:rPr>
          <w:rFonts w:ascii="Arial" w:eastAsia="Times New Roman" w:hAnsi="Arial" w:cs="Arial"/>
          <w:lang w:eastAsia="en-AU"/>
        </w:rPr>
      </w:pPr>
    </w:p>
    <w:p w14:paraId="539D1BCC" w14:textId="6C6424BE" w:rsidR="000D00EF" w:rsidRDefault="00B10BF3" w:rsidP="000A087B">
      <w:r>
        <w:rPr>
          <w:rFonts w:ascii="Arial" w:eastAsia="Times New Roman" w:hAnsi="Arial" w:cs="Arial"/>
          <w:lang w:eastAsia="en-AU"/>
        </w:rPr>
        <w:t>The World Report on Vision</w:t>
      </w:r>
      <w:r w:rsidR="000D00EF">
        <w:rPr>
          <w:rStyle w:val="FootnoteReference"/>
          <w:rFonts w:ascii="Arial" w:eastAsia="Times New Roman" w:hAnsi="Arial" w:cs="Arial"/>
          <w:lang w:eastAsia="en-AU"/>
        </w:rPr>
        <w:footnoteReference w:id="19"/>
      </w:r>
      <w:r w:rsidR="00B13D2D">
        <w:rPr>
          <w:rFonts w:ascii="Arial" w:eastAsia="Times New Roman" w:hAnsi="Arial" w:cs="Arial"/>
          <w:lang w:eastAsia="en-AU"/>
        </w:rPr>
        <w:t xml:space="preserve"> </w:t>
      </w:r>
      <w:r w:rsidR="000D00EF">
        <w:rPr>
          <w:rFonts w:ascii="Arial" w:eastAsia="Times New Roman" w:hAnsi="Arial" w:cs="Arial"/>
          <w:lang w:eastAsia="en-AU"/>
        </w:rPr>
        <w:t xml:space="preserve">provides a good example of </w:t>
      </w:r>
      <w:r>
        <w:rPr>
          <w:rFonts w:ascii="Arial" w:eastAsia="Times New Roman" w:hAnsi="Arial" w:cs="Arial"/>
          <w:lang w:eastAsia="en-AU"/>
        </w:rPr>
        <w:t xml:space="preserve">cross-sectoral integration and leadership through </w:t>
      </w:r>
      <w:r>
        <w:t>integrated people-centred eye care (IPEC)</w:t>
      </w:r>
      <w:r w:rsidR="000D00EF">
        <w:t xml:space="preserve">. </w:t>
      </w:r>
      <w:r w:rsidR="000D00EF">
        <w:t xml:space="preserve">IPEC can help address the significant eye care challenges </w:t>
      </w:r>
      <w:r w:rsidR="000D00EF">
        <w:t xml:space="preserve">countries will face over the coming decades by </w:t>
      </w:r>
      <w:r w:rsidR="000D00EF">
        <w:t>adopt</w:t>
      </w:r>
      <w:r w:rsidR="000D00EF">
        <w:t xml:space="preserve">ing </w:t>
      </w:r>
      <w:r w:rsidR="000D00EF">
        <w:t xml:space="preserve">a health-system perspective with four strategies: </w:t>
      </w:r>
    </w:p>
    <w:p w14:paraId="4B9EB00D" w14:textId="77777777" w:rsidR="000D00EF" w:rsidRDefault="000D00EF" w:rsidP="000D00EF">
      <w:pPr>
        <w:pStyle w:val="ListParagraph0"/>
        <w:numPr>
          <w:ilvl w:val="0"/>
          <w:numId w:val="25"/>
        </w:numPr>
      </w:pPr>
      <w:r>
        <w:t xml:space="preserve">engaging and empowering people and communities; </w:t>
      </w:r>
    </w:p>
    <w:p w14:paraId="03D4DF03" w14:textId="7ABC48B5" w:rsidR="000D00EF" w:rsidRDefault="000D00EF" w:rsidP="000D00EF">
      <w:pPr>
        <w:pStyle w:val="ListParagraph0"/>
        <w:numPr>
          <w:ilvl w:val="0"/>
          <w:numId w:val="25"/>
        </w:numPr>
      </w:pPr>
      <w:r>
        <w:t xml:space="preserve">reorienting the model of care based on strong primary care; </w:t>
      </w:r>
    </w:p>
    <w:p w14:paraId="53B99BEF" w14:textId="77777777" w:rsidR="000D00EF" w:rsidRDefault="000D00EF" w:rsidP="000D00EF">
      <w:pPr>
        <w:pStyle w:val="ListParagraph0"/>
        <w:numPr>
          <w:ilvl w:val="0"/>
          <w:numId w:val="25"/>
        </w:numPr>
      </w:pPr>
      <w:r>
        <w:t xml:space="preserve">coordinating services within and across sectors; </w:t>
      </w:r>
    </w:p>
    <w:p w14:paraId="1D5178D8" w14:textId="58AA7F70" w:rsidR="000D00EF" w:rsidRDefault="000D00EF" w:rsidP="000D00EF">
      <w:pPr>
        <w:pStyle w:val="ListParagraph0"/>
        <w:numPr>
          <w:ilvl w:val="0"/>
          <w:numId w:val="25"/>
        </w:numPr>
      </w:pPr>
      <w:r>
        <w:lastRenderedPageBreak/>
        <w:t>c</w:t>
      </w:r>
      <w:r>
        <w:t>reating an enabling environment, specifically the inclusion of eye care in national health strategic plans, the integration of relevant eye care relevant data within health information systems, and the planning of the eye care workforce according to population needs</w:t>
      </w:r>
    </w:p>
    <w:p w14:paraId="5D85DC02" w14:textId="77777777" w:rsidR="000D00EF" w:rsidRDefault="000D00EF" w:rsidP="000A087B"/>
    <w:p w14:paraId="0DC720C0" w14:textId="034463EE" w:rsidR="00B532D1" w:rsidRDefault="00F81752" w:rsidP="000A087B">
      <w:pPr>
        <w:rPr>
          <w:rFonts w:ascii="Arial" w:eastAsia="Times New Roman" w:hAnsi="Arial" w:cs="Arial"/>
          <w:lang w:eastAsia="en-AU"/>
        </w:rPr>
      </w:pPr>
      <w:r w:rsidRPr="00A65C96">
        <w:rPr>
          <w:rFonts w:ascii="Arial" w:eastAsia="Times New Roman" w:hAnsi="Arial" w:cs="Arial"/>
          <w:lang w:eastAsia="en-AU"/>
        </w:rPr>
        <w:t xml:space="preserve">The alignment of workforce </w:t>
      </w:r>
      <w:r w:rsidR="005A48A8" w:rsidRPr="00A65C96">
        <w:rPr>
          <w:rFonts w:ascii="Arial" w:eastAsia="Times New Roman" w:hAnsi="Arial" w:cs="Arial"/>
          <w:lang w:eastAsia="en-AU"/>
        </w:rPr>
        <w:t xml:space="preserve">education, training and accreditation programs with the </w:t>
      </w:r>
      <w:r w:rsidR="001629F9" w:rsidRPr="00A65C96">
        <w:rPr>
          <w:rFonts w:ascii="Arial" w:eastAsia="Times New Roman" w:hAnsi="Arial" w:cs="Arial"/>
          <w:lang w:eastAsia="en-AU"/>
        </w:rPr>
        <w:t xml:space="preserve">primary health care plan and models of care is </w:t>
      </w:r>
      <w:r w:rsidR="0004049C" w:rsidRPr="00A65C96">
        <w:rPr>
          <w:rFonts w:ascii="Arial" w:eastAsia="Times New Roman" w:hAnsi="Arial" w:cs="Arial"/>
          <w:lang w:eastAsia="en-AU"/>
        </w:rPr>
        <w:t xml:space="preserve">encouraged. In addition to this, it is vital that adequate resources are allocated </w:t>
      </w:r>
      <w:r w:rsidR="00B532D1" w:rsidRPr="00A65C96">
        <w:rPr>
          <w:rFonts w:ascii="Arial" w:eastAsia="Times New Roman" w:hAnsi="Arial" w:cs="Arial"/>
          <w:lang w:eastAsia="en-AU"/>
        </w:rPr>
        <w:t>at the scale and breadth necessary to deliver the plan</w:t>
      </w:r>
      <w:r w:rsidR="003E599D">
        <w:rPr>
          <w:rFonts w:ascii="Arial" w:eastAsia="Times New Roman" w:hAnsi="Arial" w:cs="Arial"/>
          <w:lang w:eastAsia="en-AU"/>
        </w:rPr>
        <w:t xml:space="preserve"> </w:t>
      </w:r>
      <w:r w:rsidR="003E599D">
        <w:rPr>
          <w:rFonts w:ascii="Arial" w:eastAsia="Times New Roman" w:hAnsi="Arial" w:cs="Arial"/>
          <w:lang w:eastAsia="en-AU"/>
        </w:rPr>
        <w:t>and in anticipation of the increases to health care resource demand arising from new improvements in, and expansion of, diagnostic and treatment devices and procedures</w:t>
      </w:r>
      <w:r w:rsidR="003E599D" w:rsidRPr="00A65C96">
        <w:rPr>
          <w:rFonts w:ascii="Arial" w:eastAsia="Times New Roman" w:hAnsi="Arial" w:cs="Arial"/>
          <w:lang w:eastAsia="en-AU"/>
        </w:rPr>
        <w:t>.</w:t>
      </w:r>
    </w:p>
    <w:p w14:paraId="27498AF8" w14:textId="2E81F2F5" w:rsidR="00D74140" w:rsidRDefault="00D74140" w:rsidP="000A087B">
      <w:pPr>
        <w:rPr>
          <w:rFonts w:ascii="Arial" w:eastAsia="Times New Roman" w:hAnsi="Arial" w:cs="Arial"/>
          <w:lang w:eastAsia="en-AU"/>
        </w:rPr>
      </w:pPr>
    </w:p>
    <w:p w14:paraId="4A52663D" w14:textId="562905B4" w:rsidR="008835EB" w:rsidRDefault="008835EB" w:rsidP="000A087B">
      <w:pPr>
        <w:rPr>
          <w:rFonts w:ascii="Arial" w:eastAsia="Times New Roman" w:hAnsi="Arial" w:cs="Arial"/>
          <w:lang w:eastAsia="en-AU"/>
        </w:rPr>
      </w:pPr>
    </w:p>
    <w:p w14:paraId="27A8C509" w14:textId="29C3A749" w:rsidR="00D544BB" w:rsidRPr="00373AAD" w:rsidRDefault="00D544BB" w:rsidP="007C6BC5">
      <w:pPr>
        <w:pStyle w:val="ListParagraph0"/>
        <w:numPr>
          <w:ilvl w:val="0"/>
          <w:numId w:val="22"/>
        </w:numPr>
        <w:ind w:left="426"/>
        <w:rPr>
          <w:rFonts w:ascii="Arial" w:hAnsi="Arial" w:cs="Arial"/>
          <w:sz w:val="24"/>
        </w:rPr>
      </w:pPr>
      <w:r w:rsidRPr="007170A7">
        <w:rPr>
          <w:rFonts w:ascii="Arial" w:hAnsi="Arial" w:cs="Arial"/>
          <w:b/>
          <w:bCs/>
          <w:sz w:val="24"/>
        </w:rPr>
        <w:t xml:space="preserve">Please provide any additional comments you have on the draft plan </w:t>
      </w:r>
    </w:p>
    <w:p w14:paraId="492405DF" w14:textId="0B44D6DC" w:rsidR="00816C3D" w:rsidRPr="00373AAD" w:rsidRDefault="006D2919" w:rsidP="00A51083">
      <w:pPr>
        <w:pStyle w:val="BodyText"/>
      </w:pPr>
      <w:r w:rsidRPr="00373AAD">
        <w:rPr>
          <w:rFonts w:cstheme="minorHAnsi"/>
          <w:szCs w:val="22"/>
        </w:rPr>
        <w:t>In 2016, the National Eye Health Survey found 453,000 Australians were blind or vision impaired, recent modelling by Vision 2020 Australia indicates this is now closer to 840,000</w:t>
      </w:r>
      <w:r w:rsidR="00816C3D" w:rsidRPr="00373AAD">
        <w:t xml:space="preserve">, making vision loss one of the most prevalent chronic health conditions. </w:t>
      </w:r>
    </w:p>
    <w:p w14:paraId="0602237E" w14:textId="1EC233AB" w:rsidR="00816C3D" w:rsidRPr="00373AAD" w:rsidRDefault="00816C3D" w:rsidP="00816C3D">
      <w:pPr>
        <w:pStyle w:val="BodyText"/>
      </w:pPr>
      <w:r w:rsidRPr="00373AAD">
        <w:t xml:space="preserve">The main causes of vision loss in Australia can be attributed to five preventable </w:t>
      </w:r>
      <w:r w:rsidR="00520C4D">
        <w:t xml:space="preserve">or treatable </w:t>
      </w:r>
      <w:r w:rsidRPr="00373AAD">
        <w:t xml:space="preserve">conditions: uncorrected refractive error, cataract, diabetic retinopathy, </w:t>
      </w:r>
      <w:r w:rsidR="003E599D">
        <w:t xml:space="preserve">age-related </w:t>
      </w:r>
      <w:r w:rsidRPr="00373AAD">
        <w:t xml:space="preserve">macular degeneration and glaucoma. </w:t>
      </w:r>
    </w:p>
    <w:p w14:paraId="1B184655" w14:textId="04750F4E" w:rsidR="00816C3D" w:rsidRPr="00373AAD" w:rsidRDefault="00816C3D" w:rsidP="00816C3D">
      <w:pPr>
        <w:pStyle w:val="BodyText"/>
      </w:pPr>
      <w:r w:rsidRPr="00373AAD">
        <w:t>The risk of developing each of these conditions increases as a person ages, however available data suggests that some 90 per cent of vision loss can be prevented or reduced by early identification and treatment</w:t>
      </w:r>
      <w:r w:rsidR="00D818CF">
        <w:t>.</w:t>
      </w:r>
      <w:r w:rsidR="00D818CF">
        <w:rPr>
          <w:rStyle w:val="FootnoteReference"/>
        </w:rPr>
        <w:footnoteReference w:id="20"/>
      </w:r>
      <w:r w:rsidRPr="00373AAD">
        <w:t xml:space="preserve"> </w:t>
      </w:r>
    </w:p>
    <w:p w14:paraId="0D4EEF24" w14:textId="77777777" w:rsidR="00816C3D" w:rsidRPr="00373AAD" w:rsidRDefault="00816C3D" w:rsidP="00816C3D">
      <w:pPr>
        <w:pStyle w:val="BodyText"/>
      </w:pPr>
      <w:r w:rsidRPr="00373AAD">
        <w:t xml:space="preserve">This is why proactive actions to prevent avoidable vision loss – by increasing the population’s understanding of risk factors, encouraging behaviour change to reduce those risks and increasing the number of at-risk people having regular eye tests – is so important. </w:t>
      </w:r>
    </w:p>
    <w:p w14:paraId="17B3ABF8" w14:textId="049DC031" w:rsidR="00943B38" w:rsidRPr="00373AAD" w:rsidRDefault="00943B38" w:rsidP="00943B38">
      <w:pPr>
        <w:widowControl w:val="0"/>
        <w:spacing w:after="120" w:line="264" w:lineRule="auto"/>
        <w:rPr>
          <w:rFonts w:cs="Arial"/>
          <w:szCs w:val="19"/>
        </w:rPr>
      </w:pPr>
      <w:r w:rsidRPr="00373AAD">
        <w:rPr>
          <w:rFonts w:cs="Arial"/>
          <w:szCs w:val="19"/>
        </w:rPr>
        <w:t>There is also a strong economic case for preventing vision loss in Australia with recent data showing vision loss costs the economy $46,950 per person or $27.6 billion per year with vision loss aged over 40.  However, we know that 90 per cent of blindness and vision loss is preventable or treatable if it is detected early enough and is among the most cost-effective of all healthcare interventions, returning $4 for every $1 invested</w:t>
      </w:r>
      <w:r w:rsidRPr="00373AAD">
        <w:rPr>
          <w:rFonts w:cs="Arial"/>
          <w:szCs w:val="19"/>
          <w:vertAlign w:val="superscript"/>
        </w:rPr>
        <w:footnoteReference w:id="21"/>
      </w:r>
      <w:r w:rsidRPr="00373AAD">
        <w:rPr>
          <w:rFonts w:cs="Arial"/>
          <w:szCs w:val="24"/>
          <w:lang w:eastAsia="en-AU"/>
        </w:rPr>
        <w:t>.</w:t>
      </w:r>
      <w:r w:rsidRPr="00373AAD">
        <w:rPr>
          <w:rFonts w:cs="Arial"/>
          <w:szCs w:val="19"/>
        </w:rPr>
        <w:t xml:space="preserve"> </w:t>
      </w:r>
    </w:p>
    <w:p w14:paraId="04F88A45" w14:textId="644414CE" w:rsidR="00B13D2D" w:rsidRPr="00A669FE" w:rsidRDefault="00B13D2D" w:rsidP="00A669FE">
      <w:pPr>
        <w:widowControl w:val="0"/>
        <w:spacing w:after="120" w:line="264" w:lineRule="auto"/>
        <w:rPr>
          <w:rFonts w:cs="Arial"/>
          <w:szCs w:val="19"/>
        </w:rPr>
      </w:pPr>
      <w:r w:rsidRPr="00A669FE">
        <w:rPr>
          <w:rFonts w:cs="Arial"/>
          <w:szCs w:val="19"/>
        </w:rPr>
        <w:t>Despite this,</w:t>
      </w:r>
      <w:r w:rsidRPr="00A669FE">
        <w:rPr>
          <w:rFonts w:cs="Arial"/>
          <w:szCs w:val="19"/>
        </w:rPr>
        <w:t xml:space="preserve"> the benefits of ensuring we make maxi</w:t>
      </w:r>
      <w:r w:rsidR="004B2528">
        <w:rPr>
          <w:rFonts w:cs="Arial"/>
          <w:szCs w:val="19"/>
        </w:rPr>
        <w:t>mum</w:t>
      </w:r>
      <w:r w:rsidRPr="00A669FE">
        <w:rPr>
          <w:rFonts w:cs="Arial"/>
          <w:szCs w:val="19"/>
        </w:rPr>
        <w:t xml:space="preserve"> use of primary care to meet</w:t>
      </w:r>
      <w:r w:rsidRPr="00A669FE">
        <w:rPr>
          <w:rFonts w:cs="Arial"/>
          <w:szCs w:val="19"/>
        </w:rPr>
        <w:t xml:space="preserve"> eye</w:t>
      </w:r>
      <w:r w:rsidRPr="00A669FE">
        <w:rPr>
          <w:rFonts w:cs="Arial"/>
          <w:szCs w:val="19"/>
        </w:rPr>
        <w:t xml:space="preserve"> care needs does not appear to be emphasised</w:t>
      </w:r>
      <w:r w:rsidR="00A669FE">
        <w:rPr>
          <w:rFonts w:cs="Arial"/>
          <w:szCs w:val="19"/>
        </w:rPr>
        <w:t xml:space="preserve"> in the draft Plan</w:t>
      </w:r>
      <w:r w:rsidRPr="00A669FE">
        <w:rPr>
          <w:rFonts w:cs="Arial"/>
          <w:szCs w:val="19"/>
        </w:rPr>
        <w:t>. It</w:t>
      </w:r>
      <w:r w:rsidRPr="00A669FE">
        <w:rPr>
          <w:rFonts w:cs="Arial"/>
          <w:szCs w:val="19"/>
        </w:rPr>
        <w:t xml:space="preserve"> is important to ensure care pathways and models of care </w:t>
      </w:r>
      <w:r w:rsidRPr="00A669FE">
        <w:rPr>
          <w:rFonts w:cs="Arial"/>
          <w:szCs w:val="19"/>
        </w:rPr>
        <w:t xml:space="preserve">are in place </w:t>
      </w:r>
      <w:r w:rsidRPr="00A669FE">
        <w:rPr>
          <w:rFonts w:cs="Arial"/>
          <w:szCs w:val="19"/>
        </w:rPr>
        <w:t xml:space="preserve">that take </w:t>
      </w:r>
      <w:r w:rsidR="00AB15F1">
        <w:rPr>
          <w:rFonts w:cs="Arial"/>
          <w:szCs w:val="19"/>
        </w:rPr>
        <w:t>maximum</w:t>
      </w:r>
      <w:r w:rsidRPr="00A669FE">
        <w:rPr>
          <w:rFonts w:cs="Arial"/>
          <w:szCs w:val="19"/>
        </w:rPr>
        <w:t xml:space="preserve"> advantage of primary eye care practitioners</w:t>
      </w:r>
      <w:r w:rsidR="00A669FE" w:rsidRPr="00A669FE">
        <w:rPr>
          <w:rFonts w:cs="Arial"/>
          <w:szCs w:val="19"/>
        </w:rPr>
        <w:t xml:space="preserve"> to </w:t>
      </w:r>
      <w:r w:rsidRPr="00A669FE">
        <w:rPr>
          <w:rFonts w:cs="Arial"/>
          <w:szCs w:val="19"/>
        </w:rPr>
        <w:t xml:space="preserve">help alleviate unnecessary burden on </w:t>
      </w:r>
      <w:r w:rsidR="00A669FE">
        <w:rPr>
          <w:rFonts w:cs="Arial"/>
          <w:szCs w:val="19"/>
        </w:rPr>
        <w:t>the</w:t>
      </w:r>
      <w:r w:rsidRPr="00A669FE">
        <w:rPr>
          <w:rFonts w:cs="Arial"/>
          <w:szCs w:val="19"/>
        </w:rPr>
        <w:t xml:space="preserve"> tertiary eye care system, and support more timely patient access. </w:t>
      </w:r>
      <w:r w:rsidR="00A669FE" w:rsidRPr="00A669FE">
        <w:rPr>
          <w:rFonts w:cs="Arial"/>
          <w:szCs w:val="19"/>
        </w:rPr>
        <w:t xml:space="preserve">An example of this is the employment of </w:t>
      </w:r>
      <w:r w:rsidRPr="00A669FE">
        <w:rPr>
          <w:rFonts w:cs="Arial"/>
          <w:szCs w:val="19"/>
        </w:rPr>
        <w:t>collaborative optometry/ophthalmology models of care</w:t>
      </w:r>
      <w:r w:rsidR="00A669FE" w:rsidRPr="00A669FE">
        <w:rPr>
          <w:rFonts w:cs="Arial"/>
          <w:szCs w:val="19"/>
        </w:rPr>
        <w:t xml:space="preserve">, which </w:t>
      </w:r>
      <w:r w:rsidRPr="00A669FE">
        <w:rPr>
          <w:rFonts w:cs="Arial"/>
          <w:szCs w:val="19"/>
        </w:rPr>
        <w:t>are numerous across the country.</w:t>
      </w:r>
    </w:p>
    <w:p w14:paraId="476EB87D" w14:textId="2CB80EC0" w:rsidR="00954155" w:rsidRPr="00AB15F1" w:rsidRDefault="00AB15F1" w:rsidP="00AB15F1">
      <w:pPr>
        <w:widowControl w:val="0"/>
        <w:spacing w:after="120" w:line="264" w:lineRule="auto"/>
        <w:rPr>
          <w:rFonts w:cs="Arial"/>
          <w:szCs w:val="19"/>
        </w:rPr>
      </w:pPr>
      <w:r w:rsidRPr="00AB15F1">
        <w:rPr>
          <w:rFonts w:cs="Arial"/>
          <w:szCs w:val="19"/>
        </w:rPr>
        <w:t>Vision 2020 Australia members would</w:t>
      </w:r>
      <w:r w:rsidR="004B2528">
        <w:rPr>
          <w:rFonts w:cs="Arial"/>
          <w:szCs w:val="19"/>
        </w:rPr>
        <w:t xml:space="preserve"> also</w:t>
      </w:r>
      <w:r w:rsidRPr="00AB15F1">
        <w:rPr>
          <w:rFonts w:cs="Arial"/>
          <w:szCs w:val="19"/>
        </w:rPr>
        <w:t xml:space="preserve"> like to see greater recognition of </w:t>
      </w:r>
      <w:r w:rsidR="00A669FE" w:rsidRPr="00AB15F1">
        <w:rPr>
          <w:rFonts w:cs="Arial"/>
          <w:szCs w:val="19"/>
        </w:rPr>
        <w:t>the important role of allied health in the delivery of primary health</w:t>
      </w:r>
      <w:r w:rsidRPr="00AB15F1">
        <w:rPr>
          <w:rFonts w:cs="Arial"/>
          <w:szCs w:val="19"/>
        </w:rPr>
        <w:t xml:space="preserve"> care in the draft plan as well as </w:t>
      </w:r>
      <w:r w:rsidR="004B2528">
        <w:rPr>
          <w:rFonts w:cs="Arial"/>
          <w:szCs w:val="19"/>
        </w:rPr>
        <w:t>specific</w:t>
      </w:r>
      <w:r w:rsidRPr="00AB15F1">
        <w:rPr>
          <w:rFonts w:cs="Arial"/>
          <w:szCs w:val="19"/>
        </w:rPr>
        <w:t xml:space="preserve"> details around the measures,</w:t>
      </w:r>
      <w:r w:rsidR="00954155" w:rsidRPr="00AB15F1">
        <w:rPr>
          <w:rFonts w:cs="Arial"/>
          <w:szCs w:val="19"/>
        </w:rPr>
        <w:t xml:space="preserve"> particularly </w:t>
      </w:r>
      <w:r w:rsidRPr="00AB15F1">
        <w:rPr>
          <w:rFonts w:cs="Arial"/>
          <w:szCs w:val="19"/>
        </w:rPr>
        <w:t>those</w:t>
      </w:r>
      <w:r w:rsidR="00954155" w:rsidRPr="00AB15F1">
        <w:rPr>
          <w:rFonts w:cs="Arial"/>
          <w:szCs w:val="19"/>
        </w:rPr>
        <w:t xml:space="preserve"> intended to be implemented in the next three years</w:t>
      </w:r>
      <w:r w:rsidRPr="00AB15F1">
        <w:rPr>
          <w:rFonts w:cs="Arial"/>
          <w:szCs w:val="19"/>
        </w:rPr>
        <w:t xml:space="preserve">. </w:t>
      </w:r>
    </w:p>
    <w:p w14:paraId="7DA87470" w14:textId="77777777" w:rsidR="00954155" w:rsidRDefault="00954155" w:rsidP="00954155">
      <w:pPr>
        <w:pStyle w:val="NormalWeb"/>
        <w:rPr>
          <w:color w:val="000000"/>
        </w:rPr>
      </w:pPr>
    </w:p>
    <w:p w14:paraId="74E249C6" w14:textId="77777777" w:rsidR="00954155" w:rsidRDefault="00954155" w:rsidP="00954155">
      <w:pPr>
        <w:pStyle w:val="NormalWeb"/>
        <w:rPr>
          <w:color w:val="000000"/>
        </w:rPr>
      </w:pPr>
    </w:p>
    <w:p w14:paraId="739BCDE4" w14:textId="77777777" w:rsidR="00954155" w:rsidRPr="00373AAD" w:rsidRDefault="00954155" w:rsidP="000A087B">
      <w:pPr>
        <w:rPr>
          <w:rFonts w:ascii="Arial" w:hAnsi="Arial" w:cs="Arial"/>
          <w:sz w:val="24"/>
          <w:szCs w:val="24"/>
        </w:rPr>
      </w:pPr>
    </w:p>
    <w:sectPr w:rsidR="00954155" w:rsidRPr="00373AAD" w:rsidSect="0007253E">
      <w:pgSz w:w="11906" w:h="16838" w:code="9"/>
      <w:pgMar w:top="709"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3AFDA" w14:textId="77777777" w:rsidR="00A84F9F" w:rsidRDefault="00A84F9F" w:rsidP="00185154">
      <w:r>
        <w:separator/>
      </w:r>
    </w:p>
    <w:p w14:paraId="6AAE15B6" w14:textId="77777777" w:rsidR="00A84F9F" w:rsidRDefault="00A84F9F"/>
  </w:endnote>
  <w:endnote w:type="continuationSeparator" w:id="0">
    <w:p w14:paraId="61743E54" w14:textId="77777777" w:rsidR="00A84F9F" w:rsidRDefault="00A84F9F" w:rsidP="00185154">
      <w:r>
        <w:continuationSeparator/>
      </w:r>
    </w:p>
    <w:p w14:paraId="4388057E" w14:textId="77777777" w:rsidR="00A84F9F" w:rsidRDefault="00A84F9F"/>
  </w:endnote>
  <w:endnote w:type="continuationNotice" w:id="1">
    <w:p w14:paraId="54EAB73C" w14:textId="77777777" w:rsidR="00A84F9F" w:rsidRDefault="00A84F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D78FD" w14:textId="77777777" w:rsidR="00A84F9F" w:rsidRDefault="00A84F9F" w:rsidP="00185154">
      <w:r>
        <w:separator/>
      </w:r>
    </w:p>
    <w:p w14:paraId="42F764D1" w14:textId="77777777" w:rsidR="00A84F9F" w:rsidRDefault="00A84F9F"/>
  </w:footnote>
  <w:footnote w:type="continuationSeparator" w:id="0">
    <w:p w14:paraId="5C506365" w14:textId="77777777" w:rsidR="00A84F9F" w:rsidRDefault="00A84F9F" w:rsidP="00185154">
      <w:r>
        <w:continuationSeparator/>
      </w:r>
    </w:p>
    <w:p w14:paraId="1301EEE3" w14:textId="77777777" w:rsidR="00A84F9F" w:rsidRDefault="00A84F9F"/>
  </w:footnote>
  <w:footnote w:type="continuationNotice" w:id="1">
    <w:p w14:paraId="5892856F" w14:textId="77777777" w:rsidR="00A84F9F" w:rsidRDefault="00A84F9F"/>
  </w:footnote>
  <w:footnote w:id="2">
    <w:p w14:paraId="61A71D8B" w14:textId="77777777" w:rsidR="00344A7A" w:rsidRPr="00F36F9C" w:rsidRDefault="00344A7A" w:rsidP="00344A7A">
      <w:pPr>
        <w:pStyle w:val="FootnoteText"/>
        <w:rPr>
          <w:lang w:val="en-US"/>
        </w:rPr>
      </w:pPr>
      <w:r w:rsidRPr="00104411">
        <w:rPr>
          <w:rStyle w:val="FootnoteReference"/>
          <w:sz w:val="16"/>
          <w:szCs w:val="16"/>
        </w:rPr>
        <w:footnoteRef/>
      </w:r>
      <w:r w:rsidRPr="00104411">
        <w:rPr>
          <w:sz w:val="16"/>
          <w:szCs w:val="16"/>
        </w:rPr>
        <w:t xml:space="preserve">World Health Organisation </w:t>
      </w:r>
      <w:r>
        <w:rPr>
          <w:sz w:val="16"/>
          <w:szCs w:val="16"/>
        </w:rPr>
        <w:t>Seventy-Third World Health Assembly 2020</w:t>
      </w:r>
      <w:r w:rsidRPr="00104411">
        <w:rPr>
          <w:sz w:val="16"/>
          <w:szCs w:val="16"/>
        </w:rPr>
        <w:t xml:space="preserve">, </w:t>
      </w:r>
      <w:r w:rsidRPr="00FA3EE1">
        <w:rPr>
          <w:i/>
          <w:iCs/>
          <w:sz w:val="16"/>
          <w:szCs w:val="16"/>
        </w:rPr>
        <w:t>Integrated people-centred eye care, including preventable vision impairment and blindness</w:t>
      </w:r>
      <w:r>
        <w:rPr>
          <w:sz w:val="16"/>
          <w:szCs w:val="16"/>
        </w:rPr>
        <w:t>,</w:t>
      </w:r>
      <w:r w:rsidRPr="00104411">
        <w:rPr>
          <w:sz w:val="16"/>
          <w:szCs w:val="16"/>
        </w:rPr>
        <w:t xml:space="preserve"> </w:t>
      </w:r>
      <w:hyperlink r:id="rId1" w:history="1">
        <w:r w:rsidRPr="00104411">
          <w:rPr>
            <w:rStyle w:val="Hyperlink"/>
            <w:sz w:val="16"/>
            <w:szCs w:val="16"/>
          </w:rPr>
          <w:t>https://apps.who.int/gb/ebwha/pdf_files/WHA73/A73_R4-en.pdf</w:t>
        </w:r>
      </w:hyperlink>
      <w:r>
        <w:t xml:space="preserve"> </w:t>
      </w:r>
    </w:p>
  </w:footnote>
  <w:footnote w:id="3">
    <w:p w14:paraId="632558C0" w14:textId="77777777" w:rsidR="00344A7A" w:rsidRPr="00267F90" w:rsidRDefault="00344A7A" w:rsidP="00344A7A">
      <w:pPr>
        <w:pStyle w:val="FootnoteText"/>
        <w:rPr>
          <w:lang w:val="en-US"/>
        </w:rPr>
      </w:pPr>
      <w:r>
        <w:rPr>
          <w:rStyle w:val="FootnoteReference"/>
        </w:rPr>
        <w:footnoteRef/>
      </w:r>
      <w:r>
        <w:t xml:space="preserve"> </w:t>
      </w:r>
      <w:r w:rsidRPr="00267F90">
        <w:rPr>
          <w:sz w:val="16"/>
          <w:szCs w:val="16"/>
        </w:rPr>
        <w:t xml:space="preserve">World Health Organisation 2021, </w:t>
      </w:r>
      <w:hyperlink r:id="rId2" w:anchor=":~:text=WHA74%3A%20Executive%20Board%20Room%20in%20WHO%20Headquarters%2C%20Geneva.,cent%20increase%20in%20coverage%20of%20cataract%20surgery.%20" w:history="1">
        <w:r w:rsidRPr="00267F90">
          <w:rPr>
            <w:rStyle w:val="Hyperlink"/>
            <w:sz w:val="16"/>
            <w:szCs w:val="16"/>
          </w:rPr>
          <w:t>Global eye care targets endorsed by Member States at the 74th World Health Assembly (who.int)</w:t>
        </w:r>
      </w:hyperlink>
      <w:r>
        <w:t xml:space="preserve"> </w:t>
      </w:r>
    </w:p>
  </w:footnote>
  <w:footnote w:id="4">
    <w:p w14:paraId="39A1DC0A" w14:textId="77777777" w:rsidR="00431A2A" w:rsidRDefault="00431A2A" w:rsidP="00431A2A">
      <w:pPr>
        <w:pStyle w:val="FootnoteText"/>
      </w:pPr>
      <w:r>
        <w:rPr>
          <w:rStyle w:val="FootnoteReference"/>
        </w:rPr>
        <w:footnoteRef/>
      </w:r>
      <w:r>
        <w:t xml:space="preserve"> </w:t>
      </w:r>
      <w:r w:rsidRPr="00DC259C">
        <w:rPr>
          <w:sz w:val="16"/>
          <w:szCs w:val="16"/>
        </w:rPr>
        <w:t>This estimate is based on the prevalence of the 5 most common causes of vision loss (cataract, uncorrected refractive error, diabetic</w:t>
      </w:r>
      <w:r>
        <w:rPr>
          <w:sz w:val="16"/>
          <w:szCs w:val="16"/>
        </w:rPr>
        <w:t xml:space="preserve">, </w:t>
      </w:r>
      <w:r w:rsidRPr="00DC259C">
        <w:rPr>
          <w:sz w:val="16"/>
          <w:szCs w:val="16"/>
        </w:rPr>
        <w:t>retinopathy, aged related macular disease, and glaucoma).</w:t>
      </w:r>
      <w:r>
        <w:t xml:space="preserve"> </w:t>
      </w:r>
    </w:p>
  </w:footnote>
  <w:footnote w:id="5">
    <w:p w14:paraId="0D71619D" w14:textId="77777777" w:rsidR="00D60BD5" w:rsidRPr="008030AD" w:rsidRDefault="00D60BD5" w:rsidP="00D60BD5">
      <w:pPr>
        <w:pStyle w:val="FootnoteText"/>
        <w:rPr>
          <w:sz w:val="16"/>
          <w:szCs w:val="16"/>
          <w:lang w:val="en-US"/>
        </w:rPr>
      </w:pPr>
      <w:r w:rsidRPr="008030AD">
        <w:rPr>
          <w:rStyle w:val="FootnoteReference"/>
        </w:rPr>
        <w:footnoteRef/>
      </w:r>
      <w:r w:rsidRPr="008030AD">
        <w:rPr>
          <w:sz w:val="16"/>
          <w:szCs w:val="16"/>
        </w:rPr>
        <w:t xml:space="preserve"> Taylor HR, National Indigenous Eye Health Survey Team, National Indigenous Eye Health Survey: Minum Barreng (Tracking Eyes), Melbourne: Indigenous Eye Health Unit, The University of Melbourne, 2009</w:t>
      </w:r>
      <w:r w:rsidRPr="00160D47">
        <w:rPr>
          <w:sz w:val="16"/>
          <w:szCs w:val="16"/>
        </w:rPr>
        <w:t>.</w:t>
      </w:r>
    </w:p>
  </w:footnote>
  <w:footnote w:id="6">
    <w:p w14:paraId="52550C9D" w14:textId="697A5120" w:rsidR="00DE44D2" w:rsidRPr="004C2D26" w:rsidRDefault="00DE44D2" w:rsidP="00DE44D2">
      <w:pPr>
        <w:pBdr>
          <w:top w:val="nil"/>
          <w:left w:val="nil"/>
          <w:bottom w:val="nil"/>
          <w:right w:val="nil"/>
          <w:between w:val="nil"/>
        </w:pBdr>
        <w:rPr>
          <w:color w:val="000000"/>
          <w:sz w:val="16"/>
          <w:szCs w:val="16"/>
        </w:rPr>
      </w:pPr>
      <w:r>
        <w:rPr>
          <w:rStyle w:val="FootnoteReference"/>
        </w:rPr>
        <w:footnoteRef/>
      </w:r>
      <w:r>
        <w:rPr>
          <w:color w:val="000000"/>
          <w:sz w:val="20"/>
          <w:szCs w:val="20"/>
        </w:rPr>
        <w:t xml:space="preserve"> </w:t>
      </w:r>
      <w:r w:rsidRPr="004C2D26">
        <w:rPr>
          <w:color w:val="000000"/>
          <w:sz w:val="16"/>
          <w:szCs w:val="16"/>
        </w:rPr>
        <w:t xml:space="preserve">Department of Health (2019) Australia’s </w:t>
      </w:r>
      <w:r w:rsidRPr="004C2D26">
        <w:rPr>
          <w:i/>
          <w:color w:val="000000"/>
          <w:sz w:val="16"/>
          <w:szCs w:val="16"/>
        </w:rPr>
        <w:t>National Long Term National Health Plan</w:t>
      </w:r>
      <w:r w:rsidR="001137C7" w:rsidRPr="004C2D26">
        <w:rPr>
          <w:i/>
          <w:color w:val="000000"/>
          <w:sz w:val="16"/>
          <w:szCs w:val="16"/>
        </w:rPr>
        <w:t xml:space="preserve">, </w:t>
      </w:r>
      <w:hyperlink r:id="rId3" w:history="1">
        <w:r w:rsidR="001137C7" w:rsidRPr="004C2D26">
          <w:rPr>
            <w:rStyle w:val="Hyperlink"/>
            <w:iCs/>
            <w:sz w:val="16"/>
            <w:szCs w:val="16"/>
          </w:rPr>
          <w:t>https://www.health.gov.au/sites/default/files/australia-s-long-term-national-health-plan_0.pdf</w:t>
        </w:r>
      </w:hyperlink>
      <w:r w:rsidR="001137C7" w:rsidRPr="004C2D26">
        <w:rPr>
          <w:i/>
          <w:color w:val="000000"/>
          <w:sz w:val="16"/>
          <w:szCs w:val="16"/>
        </w:rPr>
        <w:t xml:space="preserve"> </w:t>
      </w:r>
      <w:r w:rsidRPr="004C2D26">
        <w:rPr>
          <w:color w:val="000000"/>
          <w:sz w:val="16"/>
          <w:szCs w:val="16"/>
        </w:rPr>
        <w:t xml:space="preserve"> </w:t>
      </w:r>
    </w:p>
  </w:footnote>
  <w:footnote w:id="7">
    <w:p w14:paraId="39E0E52D" w14:textId="3F23E174" w:rsidR="0009118E" w:rsidRPr="0009118E" w:rsidRDefault="0009118E">
      <w:pPr>
        <w:pStyle w:val="FootnoteText"/>
        <w:rPr>
          <w:lang w:val="en-US"/>
        </w:rPr>
      </w:pPr>
      <w:r>
        <w:rPr>
          <w:rStyle w:val="FootnoteReference"/>
        </w:rPr>
        <w:footnoteRef/>
      </w:r>
      <w:r>
        <w:t xml:space="preserve"> </w:t>
      </w:r>
      <w:r w:rsidR="00C81EC0" w:rsidRPr="00C81EC0">
        <w:rPr>
          <w:sz w:val="16"/>
          <w:szCs w:val="16"/>
        </w:rPr>
        <w:t xml:space="preserve">Vision 2020 Australia 2019, </w:t>
      </w:r>
      <w:hyperlink r:id="rId4" w:history="1">
        <w:r w:rsidR="00C81EC0" w:rsidRPr="00C81EC0">
          <w:rPr>
            <w:rStyle w:val="Hyperlink"/>
            <w:sz w:val="16"/>
            <w:szCs w:val="16"/>
          </w:rPr>
          <w:t>https://www.vision2020australia.org.au/wp-content/uploads/2019/03/Strong-Eyes-Strong-Communities-A-five-year-plan-for-Aboriginal-and-Torres-Strait-Islander-eye-health-and-vision-2019-2024.pdf</w:t>
        </w:r>
      </w:hyperlink>
      <w:r>
        <w:t xml:space="preserve"> </w:t>
      </w:r>
    </w:p>
  </w:footnote>
  <w:footnote w:id="8">
    <w:p w14:paraId="23AFD5D2" w14:textId="77777777" w:rsidR="003B5346" w:rsidRPr="00CF4F8E" w:rsidRDefault="003B5346" w:rsidP="003B5346">
      <w:pPr>
        <w:pStyle w:val="FootnoteText"/>
        <w:rPr>
          <w:lang w:val="en-US"/>
        </w:rPr>
      </w:pPr>
      <w:r w:rsidRPr="004C2D26">
        <w:rPr>
          <w:rStyle w:val="FootnoteReference"/>
          <w:sz w:val="16"/>
          <w:szCs w:val="16"/>
        </w:rPr>
        <w:footnoteRef/>
      </w:r>
      <w:r w:rsidRPr="004C2D26">
        <w:rPr>
          <w:sz w:val="16"/>
          <w:szCs w:val="16"/>
        </w:rPr>
        <w:t xml:space="preserve"> </w:t>
      </w:r>
      <w:r w:rsidRPr="004C2D26">
        <w:rPr>
          <w:color w:val="000000"/>
          <w:sz w:val="16"/>
          <w:szCs w:val="16"/>
        </w:rPr>
        <w:t xml:space="preserve">Department of Health (2019) Australia’s </w:t>
      </w:r>
      <w:r w:rsidRPr="004C2D26">
        <w:rPr>
          <w:i/>
          <w:color w:val="000000"/>
          <w:sz w:val="16"/>
          <w:szCs w:val="16"/>
        </w:rPr>
        <w:t xml:space="preserve">National Long Term National Health Plan, </w:t>
      </w:r>
      <w:hyperlink r:id="rId5" w:history="1">
        <w:r w:rsidRPr="004C2D26">
          <w:rPr>
            <w:rStyle w:val="Hyperlink"/>
            <w:iCs/>
            <w:sz w:val="16"/>
            <w:szCs w:val="16"/>
          </w:rPr>
          <w:t>https://www.health.gov.au/sites/default/files/australia-s-long-term-national-health-plan_0.pdf</w:t>
        </w:r>
      </w:hyperlink>
    </w:p>
  </w:footnote>
  <w:footnote w:id="9">
    <w:p w14:paraId="51F45A1B" w14:textId="79D5208E" w:rsidR="00D54176" w:rsidRPr="00D54176" w:rsidRDefault="00D54176">
      <w:pPr>
        <w:pStyle w:val="FootnoteText"/>
        <w:rPr>
          <w:lang w:val="en-US"/>
        </w:rPr>
      </w:pPr>
      <w:r>
        <w:rPr>
          <w:rStyle w:val="FootnoteReference"/>
        </w:rPr>
        <w:footnoteRef/>
      </w:r>
      <w:r>
        <w:t xml:space="preserve"> </w:t>
      </w:r>
      <w:r w:rsidRPr="008030AD">
        <w:rPr>
          <w:sz w:val="16"/>
          <w:szCs w:val="16"/>
        </w:rPr>
        <w:t xml:space="preserve">Taylor HR, National Indigenous Eye Health Survey Team, National Indigenous Eye Health Survey: </w:t>
      </w:r>
      <w:proofErr w:type="spellStart"/>
      <w:r w:rsidRPr="008030AD">
        <w:rPr>
          <w:sz w:val="16"/>
          <w:szCs w:val="16"/>
        </w:rPr>
        <w:t>Minum</w:t>
      </w:r>
      <w:proofErr w:type="spellEnd"/>
      <w:r w:rsidRPr="008030AD">
        <w:rPr>
          <w:sz w:val="16"/>
          <w:szCs w:val="16"/>
        </w:rPr>
        <w:t xml:space="preserve"> </w:t>
      </w:r>
      <w:proofErr w:type="spellStart"/>
      <w:r w:rsidRPr="008030AD">
        <w:rPr>
          <w:sz w:val="16"/>
          <w:szCs w:val="16"/>
        </w:rPr>
        <w:t>Barreng</w:t>
      </w:r>
      <w:proofErr w:type="spellEnd"/>
      <w:r w:rsidRPr="008030AD">
        <w:rPr>
          <w:sz w:val="16"/>
          <w:szCs w:val="16"/>
        </w:rPr>
        <w:t xml:space="preserve"> (Tracking Eyes), Melbourne: Indigenous Eye Health Unit, The University of Melbourne, 2009</w:t>
      </w:r>
      <w:r w:rsidRPr="00160D47">
        <w:rPr>
          <w:sz w:val="16"/>
          <w:szCs w:val="16"/>
        </w:rPr>
        <w:t>.</w:t>
      </w:r>
    </w:p>
  </w:footnote>
  <w:footnote w:id="10">
    <w:p w14:paraId="0120A66D" w14:textId="77777777" w:rsidR="00FD3983" w:rsidRPr="0009118E" w:rsidRDefault="00FD3983" w:rsidP="00FD3983">
      <w:pPr>
        <w:pStyle w:val="FootnoteText"/>
        <w:rPr>
          <w:lang w:val="en-US"/>
        </w:rPr>
      </w:pPr>
      <w:r>
        <w:rPr>
          <w:rStyle w:val="FootnoteReference"/>
        </w:rPr>
        <w:footnoteRef/>
      </w:r>
      <w:r>
        <w:t xml:space="preserve"> </w:t>
      </w:r>
      <w:r w:rsidRPr="00C81EC0">
        <w:rPr>
          <w:sz w:val="16"/>
          <w:szCs w:val="16"/>
        </w:rPr>
        <w:t xml:space="preserve">Vision 2020 Australia 2019, </w:t>
      </w:r>
      <w:hyperlink r:id="rId6" w:history="1">
        <w:r w:rsidRPr="00C81EC0">
          <w:rPr>
            <w:rStyle w:val="Hyperlink"/>
            <w:sz w:val="16"/>
            <w:szCs w:val="16"/>
          </w:rPr>
          <w:t>https://www.vision2020australia.org.au/wp-content/uploads/2019/03/Strong-Eyes-Strong-Communities-A-five-year-plan-for-Aboriginal-and-Torres-Strait-Islander-eye-health-and-vision-2019-2024.pdf</w:t>
        </w:r>
      </w:hyperlink>
      <w:r>
        <w:t xml:space="preserve"> </w:t>
      </w:r>
    </w:p>
    <w:p w14:paraId="72417546" w14:textId="5C9D4ED4" w:rsidR="00FD3983" w:rsidRPr="00FD3983" w:rsidRDefault="00FD3983">
      <w:pPr>
        <w:pStyle w:val="FootnoteText"/>
        <w:rPr>
          <w:lang w:val="en-US"/>
        </w:rPr>
      </w:pPr>
    </w:p>
  </w:footnote>
  <w:footnote w:id="11">
    <w:p w14:paraId="5229406C" w14:textId="202902D0" w:rsidR="00C766B5" w:rsidRPr="00716F57" w:rsidRDefault="00C766B5">
      <w:pPr>
        <w:pStyle w:val="FootnoteText"/>
        <w:rPr>
          <w:sz w:val="16"/>
          <w:szCs w:val="16"/>
          <w:lang w:val="en-US"/>
        </w:rPr>
      </w:pPr>
      <w:r>
        <w:rPr>
          <w:rStyle w:val="FootnoteReference"/>
        </w:rPr>
        <w:footnoteRef/>
      </w:r>
      <w:r>
        <w:t xml:space="preserve"> </w:t>
      </w:r>
      <w:hyperlink r:id="rId7" w:history="1">
        <w:r w:rsidRPr="00716F57">
          <w:rPr>
            <w:rStyle w:val="Hyperlink"/>
            <w:sz w:val="16"/>
            <w:szCs w:val="16"/>
          </w:rPr>
          <w:t>https://www.visioninitiative.org.au/</w:t>
        </w:r>
      </w:hyperlink>
      <w:r w:rsidRPr="00716F57">
        <w:rPr>
          <w:sz w:val="16"/>
          <w:szCs w:val="16"/>
        </w:rPr>
        <w:t xml:space="preserve"> </w:t>
      </w:r>
    </w:p>
  </w:footnote>
  <w:footnote w:id="12">
    <w:p w14:paraId="5B1F8F67" w14:textId="13E480DC" w:rsidR="00716F57" w:rsidRPr="00716F57" w:rsidRDefault="00716F57">
      <w:pPr>
        <w:pStyle w:val="FootnoteText"/>
        <w:rPr>
          <w:lang w:val="en-US"/>
        </w:rPr>
      </w:pPr>
      <w:r w:rsidRPr="00716F57">
        <w:rPr>
          <w:rStyle w:val="FootnoteReference"/>
          <w:sz w:val="16"/>
          <w:szCs w:val="16"/>
        </w:rPr>
        <w:footnoteRef/>
      </w:r>
      <w:r w:rsidRPr="00716F57">
        <w:rPr>
          <w:sz w:val="16"/>
          <w:szCs w:val="16"/>
        </w:rPr>
        <w:t xml:space="preserve"> </w:t>
      </w:r>
      <w:r w:rsidRPr="00716F57">
        <w:rPr>
          <w:rStyle w:val="normaltextrun"/>
          <w:rFonts w:ascii="Arial" w:hAnsi="Arial"/>
          <w:color w:val="000000"/>
          <w:sz w:val="16"/>
          <w:szCs w:val="16"/>
          <w:shd w:val="clear" w:color="auto" w:fill="FFFFFF"/>
        </w:rPr>
        <w:t>Vision 2020 and Centre for Eye Research Australia, 2016, The National Eye Health Survey 2016</w:t>
      </w:r>
      <w:r w:rsidRPr="00716F57">
        <w:rPr>
          <w:sz w:val="16"/>
          <w:szCs w:val="16"/>
        </w:rPr>
        <w:t>.</w:t>
      </w:r>
      <w:r>
        <w:rPr>
          <w:sz w:val="16"/>
          <w:szCs w:val="16"/>
        </w:rPr>
        <w:t xml:space="preserve"> </w:t>
      </w:r>
    </w:p>
  </w:footnote>
  <w:footnote w:id="13">
    <w:p w14:paraId="329B8946" w14:textId="77777777" w:rsidR="007E53E8" w:rsidRPr="002827A7" w:rsidRDefault="007E53E8" w:rsidP="007E53E8">
      <w:pPr>
        <w:pStyle w:val="FootnoteText"/>
        <w:rPr>
          <w:sz w:val="16"/>
          <w:szCs w:val="16"/>
          <w:lang w:val="en-US"/>
        </w:rPr>
      </w:pPr>
      <w:r w:rsidRPr="002827A7">
        <w:rPr>
          <w:rStyle w:val="FootnoteReference"/>
        </w:rPr>
        <w:footnoteRef/>
      </w:r>
      <w:r w:rsidRPr="002827A7">
        <w:rPr>
          <w:sz w:val="16"/>
          <w:szCs w:val="16"/>
        </w:rPr>
        <w:t xml:space="preserve"> </w:t>
      </w:r>
      <w:r w:rsidRPr="002827A7">
        <w:rPr>
          <w:rFonts w:cstheme="minorHAnsi"/>
          <w:sz w:val="16"/>
          <w:szCs w:val="16"/>
        </w:rPr>
        <w:t xml:space="preserve">Australian Institute of Health and Welfare (2008), </w:t>
      </w:r>
      <w:hyperlink r:id="rId8" w:history="1">
        <w:r w:rsidRPr="002827A7">
          <w:rPr>
            <w:rStyle w:val="Hyperlink"/>
            <w:rFonts w:cstheme="minorHAnsi"/>
            <w:i/>
            <w:sz w:val="16"/>
            <w:szCs w:val="16"/>
          </w:rPr>
          <w:t>Eye Health among Australian children</w:t>
        </w:r>
      </w:hyperlink>
      <w:r w:rsidRPr="002827A7">
        <w:rPr>
          <w:rFonts w:cstheme="minorHAnsi"/>
          <w:color w:val="004A8D"/>
          <w:sz w:val="16"/>
          <w:szCs w:val="16"/>
        </w:rPr>
        <w:t xml:space="preserve">, </w:t>
      </w:r>
      <w:r w:rsidRPr="002827A7">
        <w:rPr>
          <w:rStyle w:val="BodyTextChar"/>
          <w:rFonts w:eastAsia="Calibri" w:cstheme="minorHAnsi"/>
          <w:sz w:val="16"/>
          <w:szCs w:val="16"/>
        </w:rPr>
        <w:t>accessed 16 August 2021.</w:t>
      </w:r>
    </w:p>
  </w:footnote>
  <w:footnote w:id="14">
    <w:p w14:paraId="6A635E5F" w14:textId="77777777" w:rsidR="00542176" w:rsidRPr="002827A7" w:rsidRDefault="00542176" w:rsidP="00542176">
      <w:pPr>
        <w:pStyle w:val="FootnoteText"/>
        <w:rPr>
          <w:sz w:val="16"/>
          <w:szCs w:val="16"/>
        </w:rPr>
      </w:pPr>
      <w:r w:rsidRPr="002827A7">
        <w:rPr>
          <w:rStyle w:val="FootnoteReference"/>
        </w:rPr>
        <w:footnoteRef/>
      </w:r>
      <w:r w:rsidRPr="002827A7">
        <w:rPr>
          <w:sz w:val="16"/>
          <w:szCs w:val="16"/>
        </w:rPr>
        <w:t xml:space="preserve"> American Optometric Association, “Comprehensive </w:t>
      </w:r>
      <w:proofErr w:type="spellStart"/>
      <w:r w:rsidRPr="002827A7">
        <w:rPr>
          <w:sz w:val="16"/>
          <w:szCs w:val="16"/>
        </w:rPr>
        <w:t>pediatric</w:t>
      </w:r>
      <w:proofErr w:type="spellEnd"/>
      <w:r w:rsidRPr="002827A7">
        <w:rPr>
          <w:sz w:val="16"/>
          <w:szCs w:val="16"/>
        </w:rPr>
        <w:t xml:space="preserve"> eye and vision examination” (Accessed 3/10/10) http://aoa.uberflip.com/i/807465-cpg-pediatric-eye-and-vision-examination/9?m4=</w:t>
      </w:r>
    </w:p>
  </w:footnote>
  <w:footnote w:id="15">
    <w:p w14:paraId="6D8C5906" w14:textId="77777777" w:rsidR="000A5C92" w:rsidRPr="008E598D" w:rsidRDefault="000A5C92" w:rsidP="000A5C92">
      <w:pPr>
        <w:pStyle w:val="FootnoteText"/>
        <w:rPr>
          <w:lang w:val="en-US"/>
        </w:rPr>
      </w:pPr>
      <w:r w:rsidRPr="0033731D">
        <w:rPr>
          <w:rStyle w:val="FootnoteReference"/>
          <w:sz w:val="16"/>
          <w:szCs w:val="16"/>
        </w:rPr>
        <w:footnoteRef/>
      </w:r>
      <w:r w:rsidRPr="0033731D">
        <w:rPr>
          <w:sz w:val="16"/>
          <w:szCs w:val="16"/>
        </w:rPr>
        <w:t xml:space="preserve"> </w:t>
      </w:r>
      <w:r w:rsidRPr="0033731D">
        <w:rPr>
          <w:rFonts w:ascii="Arial" w:hAnsi="Arial" w:cs="Arial"/>
          <w:sz w:val="16"/>
          <w:szCs w:val="16"/>
          <w:lang w:val="en-US"/>
        </w:rPr>
        <w:t xml:space="preserve">Commonwealth of Australia. (2005). National framework for action to promote eye health and prevent avoidable blindness and vision loss. Retrieved from </w:t>
      </w:r>
      <w:hyperlink r:id="rId9" w:history="1">
        <w:r w:rsidRPr="0033731D">
          <w:rPr>
            <w:rFonts w:ascii="Arial" w:hAnsi="Arial" w:cs="Arial"/>
            <w:sz w:val="16"/>
            <w:szCs w:val="16"/>
            <w:lang w:val="en-US"/>
          </w:rPr>
          <w:t>https://www1.health.gov.au/internet/main/publishing.nsf/Content/eyehealth-pubs-frame</w:t>
        </w:r>
      </w:hyperlink>
    </w:p>
  </w:footnote>
  <w:footnote w:id="16">
    <w:p w14:paraId="2A637B8B" w14:textId="77777777" w:rsidR="003E599D" w:rsidRPr="00BB2DF7" w:rsidRDefault="003E599D" w:rsidP="003E599D">
      <w:pPr>
        <w:pStyle w:val="FootnoteText"/>
        <w:rPr>
          <w:sz w:val="16"/>
          <w:szCs w:val="16"/>
        </w:rPr>
      </w:pPr>
      <w:r w:rsidRPr="00BB2DF7">
        <w:rPr>
          <w:rStyle w:val="FootnoteReference"/>
          <w:sz w:val="16"/>
          <w:szCs w:val="16"/>
        </w:rPr>
        <w:footnoteRef/>
      </w:r>
      <w:r w:rsidRPr="00BB2DF7">
        <w:rPr>
          <w:sz w:val="16"/>
          <w:szCs w:val="16"/>
        </w:rPr>
        <w:t xml:space="preserve"> Australian Government Department of Health (2019). </w:t>
      </w:r>
      <w:r w:rsidRPr="00BB2DF7">
        <w:rPr>
          <w:i/>
          <w:iCs/>
          <w:sz w:val="16"/>
          <w:szCs w:val="16"/>
        </w:rPr>
        <w:t>A better view – National Strategic Action Plan for Macular Disease</w:t>
      </w:r>
      <w:r w:rsidRPr="00BB2DF7">
        <w:rPr>
          <w:sz w:val="16"/>
          <w:szCs w:val="16"/>
        </w:rPr>
        <w:t>.</w:t>
      </w:r>
    </w:p>
  </w:footnote>
  <w:footnote w:id="17">
    <w:p w14:paraId="22262C5A" w14:textId="77777777" w:rsidR="0038392F" w:rsidRPr="0033731D" w:rsidRDefault="0038392F" w:rsidP="0038392F">
      <w:pPr>
        <w:pStyle w:val="FootnoteText"/>
        <w:rPr>
          <w:sz w:val="16"/>
          <w:szCs w:val="16"/>
          <w:lang w:val="en-US"/>
        </w:rPr>
      </w:pPr>
      <w:r w:rsidRPr="0033731D">
        <w:rPr>
          <w:rStyle w:val="FootnoteReference"/>
          <w:sz w:val="16"/>
          <w:szCs w:val="16"/>
        </w:rPr>
        <w:footnoteRef/>
      </w:r>
      <w:r w:rsidRPr="0033731D">
        <w:rPr>
          <w:sz w:val="16"/>
          <w:szCs w:val="16"/>
        </w:rPr>
        <w:t xml:space="preserve"> </w:t>
      </w:r>
      <w:r w:rsidRPr="0033731D">
        <w:rPr>
          <w:rFonts w:ascii="Arial" w:hAnsi="Arial" w:cs="Arial"/>
          <w:sz w:val="16"/>
          <w:szCs w:val="16"/>
        </w:rPr>
        <w:t>Vision 2020 Australia by Access Economics Pty Limited, Clear Focus: The Economic Impact of Vision Loss in Australia in 2009, June 2010 – updated to 2021 costings by Health Consult (2021)</w:t>
      </w:r>
    </w:p>
  </w:footnote>
  <w:footnote w:id="18">
    <w:p w14:paraId="08E4A2C2" w14:textId="77777777" w:rsidR="00B2787D" w:rsidRPr="001E79BF" w:rsidRDefault="00B2787D" w:rsidP="00B2787D">
      <w:pPr>
        <w:pStyle w:val="FootnoteText"/>
        <w:rPr>
          <w:lang w:val="en-US"/>
        </w:rPr>
      </w:pPr>
      <w:r>
        <w:rPr>
          <w:rStyle w:val="FootnoteReference"/>
        </w:rPr>
        <w:footnoteRef/>
      </w:r>
      <w:r>
        <w:t xml:space="preserve"> </w:t>
      </w:r>
      <w:r w:rsidRPr="001E79BF">
        <w:rPr>
          <w:sz w:val="16"/>
          <w:szCs w:val="16"/>
        </w:rPr>
        <w:t>Gilbert et al, Med J Aust 2021, A comparison of the distribution of Medical Research Future Fund grants with disease burden in Australia, 214 (3).</w:t>
      </w:r>
    </w:p>
  </w:footnote>
  <w:footnote w:id="19">
    <w:p w14:paraId="02616A84" w14:textId="5007917A" w:rsidR="000D00EF" w:rsidRPr="000D00EF" w:rsidRDefault="000D00EF">
      <w:pPr>
        <w:pStyle w:val="FootnoteText"/>
        <w:rPr>
          <w:lang w:val="en-US"/>
        </w:rPr>
      </w:pPr>
      <w:r>
        <w:rPr>
          <w:rStyle w:val="FootnoteReference"/>
        </w:rPr>
        <w:footnoteRef/>
      </w:r>
      <w:r>
        <w:t xml:space="preserve"> </w:t>
      </w:r>
      <w:r w:rsidRPr="000D00EF">
        <w:rPr>
          <w:sz w:val="16"/>
          <w:szCs w:val="16"/>
        </w:rPr>
        <w:t xml:space="preserve">World Health Organisation 2019, World Report on Vision, </w:t>
      </w:r>
      <w:hyperlink r:id="rId10" w:history="1">
        <w:r w:rsidRPr="000D00EF">
          <w:rPr>
            <w:rStyle w:val="Hyperlink"/>
            <w:sz w:val="16"/>
            <w:szCs w:val="16"/>
          </w:rPr>
          <w:t>https://www.who.int/publications/i/item/9789241516570</w:t>
        </w:r>
      </w:hyperlink>
      <w:r>
        <w:t xml:space="preserve"> </w:t>
      </w:r>
    </w:p>
  </w:footnote>
  <w:footnote w:id="20">
    <w:p w14:paraId="360146EF" w14:textId="33D64972" w:rsidR="00D818CF" w:rsidRPr="00D818CF" w:rsidRDefault="00D818CF">
      <w:pPr>
        <w:pStyle w:val="FootnoteText"/>
        <w:rPr>
          <w:lang w:val="en-US"/>
        </w:rPr>
      </w:pPr>
      <w:r>
        <w:rPr>
          <w:rStyle w:val="FootnoteReference"/>
        </w:rPr>
        <w:footnoteRef/>
      </w:r>
      <w:r>
        <w:t xml:space="preserve"> </w:t>
      </w:r>
      <w:r w:rsidRPr="0052241D">
        <w:rPr>
          <w:rStyle w:val="normaltextrun"/>
          <w:rFonts w:ascii="Arial" w:hAnsi="Arial"/>
          <w:color w:val="000000"/>
          <w:sz w:val="16"/>
          <w:shd w:val="clear" w:color="auto" w:fill="FFFFFF"/>
        </w:rPr>
        <w:t xml:space="preserve">Vision 2020 </w:t>
      </w:r>
      <w:r w:rsidRPr="005E6838">
        <w:rPr>
          <w:rStyle w:val="normaltextrun"/>
          <w:rFonts w:ascii="Arial" w:hAnsi="Arial"/>
          <w:color w:val="000000"/>
          <w:sz w:val="16"/>
          <w:szCs w:val="16"/>
          <w:shd w:val="clear" w:color="auto" w:fill="FFFFFF"/>
        </w:rPr>
        <w:t xml:space="preserve">and Centre for Eye Research </w:t>
      </w:r>
      <w:r w:rsidRPr="0052241D">
        <w:rPr>
          <w:rStyle w:val="normaltextrun"/>
          <w:rFonts w:ascii="Arial" w:hAnsi="Arial"/>
          <w:color w:val="000000"/>
          <w:sz w:val="16"/>
          <w:shd w:val="clear" w:color="auto" w:fill="FFFFFF"/>
        </w:rPr>
        <w:t>Australia</w:t>
      </w:r>
      <w:r w:rsidRPr="005E6838">
        <w:rPr>
          <w:rStyle w:val="normaltextrun"/>
          <w:rFonts w:ascii="Arial" w:hAnsi="Arial"/>
          <w:color w:val="000000"/>
          <w:sz w:val="16"/>
          <w:szCs w:val="16"/>
          <w:shd w:val="clear" w:color="auto" w:fill="FFFFFF"/>
        </w:rPr>
        <w:t>, 2016,</w:t>
      </w:r>
      <w:r w:rsidRPr="0052241D">
        <w:rPr>
          <w:rStyle w:val="normaltextrun"/>
          <w:rFonts w:ascii="Arial" w:hAnsi="Arial"/>
          <w:color w:val="000000"/>
          <w:sz w:val="16"/>
          <w:shd w:val="clear" w:color="auto" w:fill="FFFFFF"/>
        </w:rPr>
        <w:t xml:space="preserve"> The </w:t>
      </w:r>
      <w:r w:rsidRPr="005E6838">
        <w:rPr>
          <w:rStyle w:val="normaltextrun"/>
          <w:rFonts w:ascii="Arial" w:hAnsi="Arial"/>
          <w:color w:val="000000"/>
          <w:sz w:val="16"/>
          <w:szCs w:val="16"/>
          <w:shd w:val="clear" w:color="auto" w:fill="FFFFFF"/>
        </w:rPr>
        <w:t>National Eye Health Survey 2016</w:t>
      </w:r>
      <w:r w:rsidRPr="005E6838">
        <w:rPr>
          <w:sz w:val="16"/>
          <w:szCs w:val="16"/>
        </w:rPr>
        <w:t>.</w:t>
      </w:r>
    </w:p>
  </w:footnote>
  <w:footnote w:id="21">
    <w:p w14:paraId="62D90FC0" w14:textId="77777777" w:rsidR="00943B38" w:rsidRDefault="00943B38" w:rsidP="00943B38">
      <w:pPr>
        <w:pStyle w:val="FootnoteText"/>
      </w:pPr>
      <w:r w:rsidRPr="00BB2DF7">
        <w:rPr>
          <w:rStyle w:val="FootnoteReference"/>
          <w:sz w:val="16"/>
          <w:szCs w:val="16"/>
        </w:rPr>
        <w:footnoteRef/>
      </w:r>
      <w:r w:rsidRPr="00BB2DF7">
        <w:rPr>
          <w:sz w:val="16"/>
          <w:szCs w:val="16"/>
        </w:rPr>
        <w:t xml:space="preserve"> Access Economics, 2010, </w:t>
      </w:r>
      <w:r w:rsidRPr="00BB2DF7">
        <w:rPr>
          <w:i/>
          <w:sz w:val="16"/>
          <w:szCs w:val="16"/>
        </w:rPr>
        <w:t xml:space="preserve">Clear Focus: The Economic Impact of Vision Loss in Australia in 2009: A Report prepared for Vision 2020 Australia, </w:t>
      </w:r>
      <w:r w:rsidRPr="00BB2DF7">
        <w:rPr>
          <w:sz w:val="16"/>
          <w:szCs w:val="16"/>
        </w:rPr>
        <w:t>Melbourne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pStyle w:val="ListAlpha5"/>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3" w15:restartNumberingAfterBreak="0">
    <w:nsid w:val="1B536482"/>
    <w:multiLevelType w:val="multilevel"/>
    <w:tmpl w:val="2FAA1644"/>
    <w:numStyleLink w:val="ListNumber"/>
  </w:abstractNum>
  <w:abstractNum w:abstractNumId="4" w15:restartNumberingAfterBreak="0">
    <w:nsid w:val="1B8A20CE"/>
    <w:multiLevelType w:val="hybridMultilevel"/>
    <w:tmpl w:val="7E8426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15:restartNumberingAfterBreak="0">
    <w:nsid w:val="2A4D0E4F"/>
    <w:multiLevelType w:val="hybridMultilevel"/>
    <w:tmpl w:val="2F8A3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1C179B6"/>
    <w:multiLevelType w:val="hybridMultilevel"/>
    <w:tmpl w:val="373A2FE8"/>
    <w:lvl w:ilvl="0" w:tplc="35347E28">
      <w:start w:val="1"/>
      <w:numFmt w:val="decimal"/>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9"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441B7F1D"/>
    <w:multiLevelType w:val="hybridMultilevel"/>
    <w:tmpl w:val="BF1054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56041F1"/>
    <w:multiLevelType w:val="multilevel"/>
    <w:tmpl w:val="6706DB1E"/>
    <w:numStyleLink w:val="ListAlpha"/>
  </w:abstractNum>
  <w:abstractNum w:abstractNumId="12" w15:restartNumberingAfterBreak="0">
    <w:nsid w:val="5144754E"/>
    <w:multiLevelType w:val="hybridMultilevel"/>
    <w:tmpl w:val="E3E09F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75F1871"/>
    <w:multiLevelType w:val="multilevel"/>
    <w:tmpl w:val="9D625AA6"/>
    <w:lvl w:ilvl="0">
      <w:start w:val="1"/>
      <w:numFmt w:val="decimal"/>
      <w:lvlText w:val="%1"/>
      <w:lvlJc w:val="left"/>
      <w:pPr>
        <w:tabs>
          <w:tab w:val="num" w:pos="1134"/>
        </w:tabs>
        <w:ind w:left="1134" w:hanging="1134"/>
      </w:pPr>
      <w:rPr>
        <w:rFonts w:asciiTheme="majorHAnsi" w:hAnsiTheme="majorHAnsi" w:hint="default"/>
        <w:color w:val="004B8D" w:themeColor="accent1"/>
        <w:sz w:val="36"/>
      </w:rPr>
    </w:lvl>
    <w:lvl w:ilvl="1">
      <w:start w:val="1"/>
      <w:numFmt w:val="decimal"/>
      <w:lvlText w:val="%1.%2"/>
      <w:lvlJc w:val="left"/>
      <w:pPr>
        <w:tabs>
          <w:tab w:val="num" w:pos="1134"/>
        </w:tabs>
        <w:ind w:left="1134" w:hanging="1134"/>
      </w:pPr>
      <w:rPr>
        <w:rFonts w:asciiTheme="majorHAnsi" w:hAnsiTheme="majorHAnsi" w:hint="default"/>
        <w:color w:val="004B8D" w:themeColor="accent1"/>
        <w:sz w:val="32"/>
      </w:rPr>
    </w:lvl>
    <w:lvl w:ilvl="2">
      <w:start w:val="1"/>
      <w:numFmt w:val="decimal"/>
      <w:lvlText w:val="%1.%2.%3"/>
      <w:lvlJc w:val="left"/>
      <w:pPr>
        <w:tabs>
          <w:tab w:val="num" w:pos="1134"/>
        </w:tabs>
        <w:ind w:left="1134" w:hanging="1134"/>
      </w:pPr>
      <w:rPr>
        <w:rFonts w:asciiTheme="majorHAnsi" w:hAnsiTheme="majorHAnsi" w:hint="default"/>
        <w:b w:val="0"/>
        <w:color w:val="004B8D" w:themeColor="accent1"/>
        <w:sz w:val="28"/>
      </w:rPr>
    </w:lvl>
    <w:lvl w:ilvl="3">
      <w:start w:val="1"/>
      <w:numFmt w:val="decimal"/>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4" w15:restartNumberingAfterBreak="0">
    <w:nsid w:val="58A85EC4"/>
    <w:multiLevelType w:val="hybridMultilevel"/>
    <w:tmpl w:val="805254FA"/>
    <w:lvl w:ilvl="0" w:tplc="393E840E">
      <w:start w:val="1"/>
      <w:numFmt w:val="bullet"/>
      <w:lvlText w:val="-"/>
      <w:lvlJc w:val="left"/>
      <w:pPr>
        <w:ind w:left="720" w:hanging="360"/>
      </w:pPr>
      <w:rPr>
        <w:rFonts w:ascii="Arial" w:eastAsia="Times New Roman"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DB0627A"/>
    <w:multiLevelType w:val="multilevel"/>
    <w:tmpl w:val="626C565E"/>
    <w:numStyleLink w:val="ListTableBullet"/>
  </w:abstractNum>
  <w:abstractNum w:abstractNumId="16" w15:restartNumberingAfterBreak="0">
    <w:nsid w:val="5E610972"/>
    <w:multiLevelType w:val="hybridMultilevel"/>
    <w:tmpl w:val="2DFC9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8" w15:restartNumberingAfterBreak="0">
    <w:nsid w:val="6D354A0C"/>
    <w:multiLevelType w:val="hybridMultilevel"/>
    <w:tmpl w:val="13DC22A0"/>
    <w:lvl w:ilvl="0" w:tplc="FE165B26">
      <w:numFmt w:val="bullet"/>
      <w:lvlText w:val=""/>
      <w:lvlJc w:val="left"/>
      <w:pPr>
        <w:ind w:left="720" w:hanging="720"/>
      </w:pPr>
      <w:rPr>
        <w:rFonts w:ascii="Symbol" w:eastAsia="Times New Roman" w:hAnsi="Symbol"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DD84F71"/>
    <w:multiLevelType w:val="multilevel"/>
    <w:tmpl w:val="BDFC207A"/>
    <w:numStyleLink w:val="ListTableNumber"/>
  </w:abstractNum>
  <w:abstractNum w:abstractNumId="20" w15:restartNumberingAfterBreak="0">
    <w:nsid w:val="7139706E"/>
    <w:multiLevelType w:val="multilevel"/>
    <w:tmpl w:val="11C64328"/>
    <w:numStyleLink w:val="ListParagraph"/>
  </w:abstractNum>
  <w:abstractNum w:abstractNumId="21" w15:restartNumberingAfterBreak="0">
    <w:nsid w:val="74D1495E"/>
    <w:multiLevelType w:val="hybridMultilevel"/>
    <w:tmpl w:val="B58E9E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6EA5105"/>
    <w:multiLevelType w:val="hybridMultilevel"/>
    <w:tmpl w:val="C3A4F8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870203F"/>
    <w:multiLevelType w:val="multilevel"/>
    <w:tmpl w:val="A212FCEE"/>
    <w:numStyleLink w:val="ListNumberedHeadings"/>
  </w:abstractNum>
  <w:abstractNum w:abstractNumId="24"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1"/>
  </w:num>
  <w:num w:numId="2">
    <w:abstractNumId w:val="24"/>
  </w:num>
  <w:num w:numId="3">
    <w:abstractNumId w:val="5"/>
  </w:num>
  <w:num w:numId="4">
    <w:abstractNumId w:val="0"/>
  </w:num>
  <w:num w:numId="5">
    <w:abstractNumId w:val="2"/>
  </w:num>
  <w:num w:numId="6">
    <w:abstractNumId w:val="17"/>
  </w:num>
  <w:num w:numId="7">
    <w:abstractNumId w:val="20"/>
  </w:num>
  <w:num w:numId="8">
    <w:abstractNumId w:val="8"/>
  </w:num>
  <w:num w:numId="9">
    <w:abstractNumId w:val="11"/>
  </w:num>
  <w:num w:numId="10">
    <w:abstractNumId w:val="3"/>
  </w:num>
  <w:num w:numId="11">
    <w:abstractNumId w:val="19"/>
  </w:num>
  <w:num w:numId="12">
    <w:abstractNumId w:val="8"/>
  </w:num>
  <w:num w:numId="13">
    <w:abstractNumId w:val="15"/>
  </w:num>
  <w:num w:numId="14">
    <w:abstractNumId w:val="9"/>
  </w:num>
  <w:num w:numId="15">
    <w:abstractNumId w:val="23"/>
  </w:num>
  <w:num w:numId="16">
    <w:abstractNumId w:val="14"/>
  </w:num>
  <w:num w:numId="17">
    <w:abstractNumId w:val="21"/>
  </w:num>
  <w:num w:numId="18">
    <w:abstractNumId w:val="16"/>
  </w:num>
  <w:num w:numId="19">
    <w:abstractNumId w:val="12"/>
  </w:num>
  <w:num w:numId="20">
    <w:abstractNumId w:val="10"/>
  </w:num>
  <w:num w:numId="21">
    <w:abstractNumId w:val="18"/>
  </w:num>
  <w:num w:numId="22">
    <w:abstractNumId w:val="7"/>
  </w:num>
  <w:num w:numId="23">
    <w:abstractNumId w:val="6"/>
  </w:num>
  <w:num w:numId="24">
    <w:abstractNumId w:val="13"/>
  </w:num>
  <w:num w:numId="25">
    <w:abstractNumId w:val="4"/>
  </w:num>
  <w:num w:numId="26">
    <w:abstractNumId w:val="22"/>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ugh Taylor">
    <w15:presenceInfo w15:providerId="AD" w15:userId="S::h.taylor@unimelb.edu.au::05f90935-61c2-427a-b10f-448f3214de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4BB"/>
    <w:rsid w:val="00000251"/>
    <w:rsid w:val="00004684"/>
    <w:rsid w:val="000052AF"/>
    <w:rsid w:val="00006100"/>
    <w:rsid w:val="0000653F"/>
    <w:rsid w:val="00006FB8"/>
    <w:rsid w:val="00014E00"/>
    <w:rsid w:val="0001510B"/>
    <w:rsid w:val="0001637A"/>
    <w:rsid w:val="00022323"/>
    <w:rsid w:val="00023BA1"/>
    <w:rsid w:val="000245D2"/>
    <w:rsid w:val="00024F29"/>
    <w:rsid w:val="00025426"/>
    <w:rsid w:val="00031595"/>
    <w:rsid w:val="00032E1E"/>
    <w:rsid w:val="000358CA"/>
    <w:rsid w:val="0003622C"/>
    <w:rsid w:val="000364A2"/>
    <w:rsid w:val="00037B67"/>
    <w:rsid w:val="0004049C"/>
    <w:rsid w:val="000423EF"/>
    <w:rsid w:val="000427B8"/>
    <w:rsid w:val="000432A1"/>
    <w:rsid w:val="000434ED"/>
    <w:rsid w:val="0004414E"/>
    <w:rsid w:val="000448D9"/>
    <w:rsid w:val="000451CD"/>
    <w:rsid w:val="00045F03"/>
    <w:rsid w:val="00060C40"/>
    <w:rsid w:val="000622C6"/>
    <w:rsid w:val="000648C9"/>
    <w:rsid w:val="0006581B"/>
    <w:rsid w:val="000665C7"/>
    <w:rsid w:val="00071C7D"/>
    <w:rsid w:val="0007253E"/>
    <w:rsid w:val="00072EC2"/>
    <w:rsid w:val="00074EAA"/>
    <w:rsid w:val="00076F97"/>
    <w:rsid w:val="00077C01"/>
    <w:rsid w:val="00077CBF"/>
    <w:rsid w:val="00086FCD"/>
    <w:rsid w:val="000870BB"/>
    <w:rsid w:val="00087B68"/>
    <w:rsid w:val="00087D93"/>
    <w:rsid w:val="0009118E"/>
    <w:rsid w:val="00091C47"/>
    <w:rsid w:val="0009279E"/>
    <w:rsid w:val="000942CA"/>
    <w:rsid w:val="000A021B"/>
    <w:rsid w:val="000A087B"/>
    <w:rsid w:val="000A16E2"/>
    <w:rsid w:val="000A5C92"/>
    <w:rsid w:val="000A77C9"/>
    <w:rsid w:val="000B09A1"/>
    <w:rsid w:val="000B0BC8"/>
    <w:rsid w:val="000B1299"/>
    <w:rsid w:val="000B25FE"/>
    <w:rsid w:val="000B2A4D"/>
    <w:rsid w:val="000B3EBE"/>
    <w:rsid w:val="000B4EDB"/>
    <w:rsid w:val="000B55A0"/>
    <w:rsid w:val="000B6FA1"/>
    <w:rsid w:val="000B78EF"/>
    <w:rsid w:val="000C0C22"/>
    <w:rsid w:val="000C1D1E"/>
    <w:rsid w:val="000C2E40"/>
    <w:rsid w:val="000C5684"/>
    <w:rsid w:val="000C5731"/>
    <w:rsid w:val="000D00EF"/>
    <w:rsid w:val="000D0476"/>
    <w:rsid w:val="000D46A1"/>
    <w:rsid w:val="000D5332"/>
    <w:rsid w:val="000D5C71"/>
    <w:rsid w:val="000D6DBF"/>
    <w:rsid w:val="000E00DD"/>
    <w:rsid w:val="000E0EF2"/>
    <w:rsid w:val="000E3790"/>
    <w:rsid w:val="000F10F0"/>
    <w:rsid w:val="000F2BD9"/>
    <w:rsid w:val="000F4A35"/>
    <w:rsid w:val="00100A92"/>
    <w:rsid w:val="0010528E"/>
    <w:rsid w:val="00105E1E"/>
    <w:rsid w:val="001063C6"/>
    <w:rsid w:val="00107D71"/>
    <w:rsid w:val="001104B5"/>
    <w:rsid w:val="0011130F"/>
    <w:rsid w:val="001137C7"/>
    <w:rsid w:val="001141B8"/>
    <w:rsid w:val="00116767"/>
    <w:rsid w:val="0011758E"/>
    <w:rsid w:val="001175EE"/>
    <w:rsid w:val="00122854"/>
    <w:rsid w:val="0012503F"/>
    <w:rsid w:val="00130211"/>
    <w:rsid w:val="001319A7"/>
    <w:rsid w:val="0013218E"/>
    <w:rsid w:val="001366FA"/>
    <w:rsid w:val="0013748B"/>
    <w:rsid w:val="00137A94"/>
    <w:rsid w:val="00141067"/>
    <w:rsid w:val="00143C79"/>
    <w:rsid w:val="00143F59"/>
    <w:rsid w:val="00144668"/>
    <w:rsid w:val="00145CCD"/>
    <w:rsid w:val="001505D8"/>
    <w:rsid w:val="0015187D"/>
    <w:rsid w:val="00151FCD"/>
    <w:rsid w:val="0015371F"/>
    <w:rsid w:val="00154790"/>
    <w:rsid w:val="00156423"/>
    <w:rsid w:val="00156DAA"/>
    <w:rsid w:val="001600E5"/>
    <w:rsid w:val="00161677"/>
    <w:rsid w:val="001629F9"/>
    <w:rsid w:val="00163379"/>
    <w:rsid w:val="001633D2"/>
    <w:rsid w:val="00163C41"/>
    <w:rsid w:val="00164F95"/>
    <w:rsid w:val="00165158"/>
    <w:rsid w:val="001702C7"/>
    <w:rsid w:val="00171744"/>
    <w:rsid w:val="00171FB0"/>
    <w:rsid w:val="0017220B"/>
    <w:rsid w:val="00176361"/>
    <w:rsid w:val="001768BE"/>
    <w:rsid w:val="00180102"/>
    <w:rsid w:val="0018292F"/>
    <w:rsid w:val="001829A7"/>
    <w:rsid w:val="00184070"/>
    <w:rsid w:val="00185121"/>
    <w:rsid w:val="00185154"/>
    <w:rsid w:val="00187064"/>
    <w:rsid w:val="0019114D"/>
    <w:rsid w:val="001923A1"/>
    <w:rsid w:val="001969F0"/>
    <w:rsid w:val="001A3565"/>
    <w:rsid w:val="001A3BA2"/>
    <w:rsid w:val="001A4048"/>
    <w:rsid w:val="001A459E"/>
    <w:rsid w:val="001A653B"/>
    <w:rsid w:val="001A7B69"/>
    <w:rsid w:val="001B0D93"/>
    <w:rsid w:val="001B2140"/>
    <w:rsid w:val="001C04F8"/>
    <w:rsid w:val="001C36B7"/>
    <w:rsid w:val="001C3FE5"/>
    <w:rsid w:val="001C46DD"/>
    <w:rsid w:val="001C4F62"/>
    <w:rsid w:val="001C523E"/>
    <w:rsid w:val="001C7381"/>
    <w:rsid w:val="001D2021"/>
    <w:rsid w:val="001D2ECA"/>
    <w:rsid w:val="001D3592"/>
    <w:rsid w:val="001D45CC"/>
    <w:rsid w:val="001E1E23"/>
    <w:rsid w:val="001E27E6"/>
    <w:rsid w:val="001E59D2"/>
    <w:rsid w:val="001E6239"/>
    <w:rsid w:val="001E63A0"/>
    <w:rsid w:val="001F16CA"/>
    <w:rsid w:val="001F1738"/>
    <w:rsid w:val="001F2EEC"/>
    <w:rsid w:val="001F4266"/>
    <w:rsid w:val="001F5829"/>
    <w:rsid w:val="001F6429"/>
    <w:rsid w:val="001F6E2C"/>
    <w:rsid w:val="001F74BE"/>
    <w:rsid w:val="001F7ABE"/>
    <w:rsid w:val="00201959"/>
    <w:rsid w:val="00205620"/>
    <w:rsid w:val="002078C1"/>
    <w:rsid w:val="002106C4"/>
    <w:rsid w:val="00210DEF"/>
    <w:rsid w:val="00220E36"/>
    <w:rsid w:val="00221D5C"/>
    <w:rsid w:val="00222215"/>
    <w:rsid w:val="00223085"/>
    <w:rsid w:val="002250EB"/>
    <w:rsid w:val="00225316"/>
    <w:rsid w:val="0022567B"/>
    <w:rsid w:val="00227B3F"/>
    <w:rsid w:val="00230355"/>
    <w:rsid w:val="00232C27"/>
    <w:rsid w:val="00233907"/>
    <w:rsid w:val="002349AB"/>
    <w:rsid w:val="00234CF8"/>
    <w:rsid w:val="00235E4F"/>
    <w:rsid w:val="0023754C"/>
    <w:rsid w:val="00237697"/>
    <w:rsid w:val="0024492A"/>
    <w:rsid w:val="002449DB"/>
    <w:rsid w:val="00244CD9"/>
    <w:rsid w:val="0024753B"/>
    <w:rsid w:val="00250E59"/>
    <w:rsid w:val="0025119D"/>
    <w:rsid w:val="00252201"/>
    <w:rsid w:val="00254DD8"/>
    <w:rsid w:val="00256340"/>
    <w:rsid w:val="00260BD7"/>
    <w:rsid w:val="00262734"/>
    <w:rsid w:val="00265F60"/>
    <w:rsid w:val="00267489"/>
    <w:rsid w:val="00267B59"/>
    <w:rsid w:val="00267F90"/>
    <w:rsid w:val="00270B84"/>
    <w:rsid w:val="00271900"/>
    <w:rsid w:val="00275576"/>
    <w:rsid w:val="0027672F"/>
    <w:rsid w:val="00281ACE"/>
    <w:rsid w:val="00282EAC"/>
    <w:rsid w:val="002842ED"/>
    <w:rsid w:val="00286CDF"/>
    <w:rsid w:val="00291FEC"/>
    <w:rsid w:val="00292537"/>
    <w:rsid w:val="00293760"/>
    <w:rsid w:val="00294123"/>
    <w:rsid w:val="002A292C"/>
    <w:rsid w:val="002A2EDA"/>
    <w:rsid w:val="002A590E"/>
    <w:rsid w:val="002B08B7"/>
    <w:rsid w:val="002B121E"/>
    <w:rsid w:val="002B239F"/>
    <w:rsid w:val="002B34B9"/>
    <w:rsid w:val="002B4003"/>
    <w:rsid w:val="002C0C1B"/>
    <w:rsid w:val="002C2027"/>
    <w:rsid w:val="002C293F"/>
    <w:rsid w:val="002C3349"/>
    <w:rsid w:val="002C5B1C"/>
    <w:rsid w:val="002C65F1"/>
    <w:rsid w:val="002C6FB6"/>
    <w:rsid w:val="002C7CF6"/>
    <w:rsid w:val="002D02C2"/>
    <w:rsid w:val="002D4062"/>
    <w:rsid w:val="002D4254"/>
    <w:rsid w:val="002D4E6E"/>
    <w:rsid w:val="002D52E0"/>
    <w:rsid w:val="002D63D5"/>
    <w:rsid w:val="002D793E"/>
    <w:rsid w:val="002E0E5C"/>
    <w:rsid w:val="002E129A"/>
    <w:rsid w:val="002E68EB"/>
    <w:rsid w:val="002E7819"/>
    <w:rsid w:val="002F24B1"/>
    <w:rsid w:val="002F25F1"/>
    <w:rsid w:val="002F2F7A"/>
    <w:rsid w:val="002F3434"/>
    <w:rsid w:val="002F37DC"/>
    <w:rsid w:val="002F4862"/>
    <w:rsid w:val="002F4A0A"/>
    <w:rsid w:val="0030103B"/>
    <w:rsid w:val="00301893"/>
    <w:rsid w:val="003025AF"/>
    <w:rsid w:val="00304407"/>
    <w:rsid w:val="00306F94"/>
    <w:rsid w:val="00311734"/>
    <w:rsid w:val="00311C33"/>
    <w:rsid w:val="0031239C"/>
    <w:rsid w:val="00314538"/>
    <w:rsid w:val="003155BE"/>
    <w:rsid w:val="00316E52"/>
    <w:rsid w:val="00323EDD"/>
    <w:rsid w:val="00325FDA"/>
    <w:rsid w:val="00330465"/>
    <w:rsid w:val="00331166"/>
    <w:rsid w:val="00340583"/>
    <w:rsid w:val="003411DD"/>
    <w:rsid w:val="00343A3A"/>
    <w:rsid w:val="00344A7A"/>
    <w:rsid w:val="00344DA7"/>
    <w:rsid w:val="003453BF"/>
    <w:rsid w:val="0034585B"/>
    <w:rsid w:val="003515E6"/>
    <w:rsid w:val="003557A0"/>
    <w:rsid w:val="003563F6"/>
    <w:rsid w:val="00356C48"/>
    <w:rsid w:val="0037398C"/>
    <w:rsid w:val="00373AAD"/>
    <w:rsid w:val="00374320"/>
    <w:rsid w:val="003746E6"/>
    <w:rsid w:val="0037618F"/>
    <w:rsid w:val="00376C90"/>
    <w:rsid w:val="00380DCC"/>
    <w:rsid w:val="003831E3"/>
    <w:rsid w:val="0038392F"/>
    <w:rsid w:val="0038462A"/>
    <w:rsid w:val="003853C1"/>
    <w:rsid w:val="003855C2"/>
    <w:rsid w:val="00387066"/>
    <w:rsid w:val="0039475F"/>
    <w:rsid w:val="00394F4E"/>
    <w:rsid w:val="0039505F"/>
    <w:rsid w:val="003962C6"/>
    <w:rsid w:val="00396860"/>
    <w:rsid w:val="003A04C1"/>
    <w:rsid w:val="003A08A5"/>
    <w:rsid w:val="003A0934"/>
    <w:rsid w:val="003A1F84"/>
    <w:rsid w:val="003A2BB4"/>
    <w:rsid w:val="003A3117"/>
    <w:rsid w:val="003A78D4"/>
    <w:rsid w:val="003B0945"/>
    <w:rsid w:val="003B097F"/>
    <w:rsid w:val="003B4583"/>
    <w:rsid w:val="003B4DCF"/>
    <w:rsid w:val="003B5346"/>
    <w:rsid w:val="003B677C"/>
    <w:rsid w:val="003C3C47"/>
    <w:rsid w:val="003C487C"/>
    <w:rsid w:val="003D2F52"/>
    <w:rsid w:val="003D3B71"/>
    <w:rsid w:val="003D562B"/>
    <w:rsid w:val="003D56AF"/>
    <w:rsid w:val="003D66BB"/>
    <w:rsid w:val="003D736C"/>
    <w:rsid w:val="003D7384"/>
    <w:rsid w:val="003D7859"/>
    <w:rsid w:val="003D7AE9"/>
    <w:rsid w:val="003E0711"/>
    <w:rsid w:val="003E12B2"/>
    <w:rsid w:val="003E1EF3"/>
    <w:rsid w:val="003E269E"/>
    <w:rsid w:val="003E2E43"/>
    <w:rsid w:val="003E5319"/>
    <w:rsid w:val="003E599D"/>
    <w:rsid w:val="003F40FA"/>
    <w:rsid w:val="003F467F"/>
    <w:rsid w:val="003F7078"/>
    <w:rsid w:val="00402BDA"/>
    <w:rsid w:val="00404615"/>
    <w:rsid w:val="004047AB"/>
    <w:rsid w:val="0040489A"/>
    <w:rsid w:val="0040655E"/>
    <w:rsid w:val="004066A7"/>
    <w:rsid w:val="00407776"/>
    <w:rsid w:val="00407C59"/>
    <w:rsid w:val="00410E7A"/>
    <w:rsid w:val="004112F8"/>
    <w:rsid w:val="004145FB"/>
    <w:rsid w:val="004254BC"/>
    <w:rsid w:val="004269FB"/>
    <w:rsid w:val="00427353"/>
    <w:rsid w:val="00431A2A"/>
    <w:rsid w:val="00434719"/>
    <w:rsid w:val="004354D6"/>
    <w:rsid w:val="0043564D"/>
    <w:rsid w:val="00435A8C"/>
    <w:rsid w:val="0043628A"/>
    <w:rsid w:val="004371AC"/>
    <w:rsid w:val="00437573"/>
    <w:rsid w:val="004433EE"/>
    <w:rsid w:val="0044448D"/>
    <w:rsid w:val="00444AE6"/>
    <w:rsid w:val="004478FD"/>
    <w:rsid w:val="00447B17"/>
    <w:rsid w:val="00447EE9"/>
    <w:rsid w:val="00447F29"/>
    <w:rsid w:val="00450847"/>
    <w:rsid w:val="004509F9"/>
    <w:rsid w:val="004514C5"/>
    <w:rsid w:val="004515AD"/>
    <w:rsid w:val="0045173A"/>
    <w:rsid w:val="004633C8"/>
    <w:rsid w:val="0046343E"/>
    <w:rsid w:val="00464106"/>
    <w:rsid w:val="004648C6"/>
    <w:rsid w:val="004679F0"/>
    <w:rsid w:val="004700B3"/>
    <w:rsid w:val="00470FD5"/>
    <w:rsid w:val="004715D7"/>
    <w:rsid w:val="0047283F"/>
    <w:rsid w:val="00474B9D"/>
    <w:rsid w:val="0047683B"/>
    <w:rsid w:val="00482C3C"/>
    <w:rsid w:val="00483E7A"/>
    <w:rsid w:val="0048416F"/>
    <w:rsid w:val="00484BEE"/>
    <w:rsid w:val="00490C93"/>
    <w:rsid w:val="00491C59"/>
    <w:rsid w:val="004A1AE8"/>
    <w:rsid w:val="004B0B62"/>
    <w:rsid w:val="004B2528"/>
    <w:rsid w:val="004B3BAE"/>
    <w:rsid w:val="004B73FC"/>
    <w:rsid w:val="004B7DAE"/>
    <w:rsid w:val="004B7DEA"/>
    <w:rsid w:val="004C05E0"/>
    <w:rsid w:val="004C1512"/>
    <w:rsid w:val="004C23C5"/>
    <w:rsid w:val="004C2D26"/>
    <w:rsid w:val="004C65D6"/>
    <w:rsid w:val="004C6F3C"/>
    <w:rsid w:val="004C7B42"/>
    <w:rsid w:val="004D1DF2"/>
    <w:rsid w:val="004D3948"/>
    <w:rsid w:val="004D4776"/>
    <w:rsid w:val="004D4A61"/>
    <w:rsid w:val="004E0F9A"/>
    <w:rsid w:val="004E1C82"/>
    <w:rsid w:val="004E5B29"/>
    <w:rsid w:val="004E5C2D"/>
    <w:rsid w:val="004E79A4"/>
    <w:rsid w:val="004F12F6"/>
    <w:rsid w:val="004F2A3C"/>
    <w:rsid w:val="004F3D6F"/>
    <w:rsid w:val="00502636"/>
    <w:rsid w:val="005038D1"/>
    <w:rsid w:val="00507305"/>
    <w:rsid w:val="0051056D"/>
    <w:rsid w:val="00520142"/>
    <w:rsid w:val="00520C4D"/>
    <w:rsid w:val="00522025"/>
    <w:rsid w:val="005236F2"/>
    <w:rsid w:val="005331C9"/>
    <w:rsid w:val="00533D61"/>
    <w:rsid w:val="00541153"/>
    <w:rsid w:val="00542176"/>
    <w:rsid w:val="00545A42"/>
    <w:rsid w:val="00545E27"/>
    <w:rsid w:val="00546CF1"/>
    <w:rsid w:val="0055219D"/>
    <w:rsid w:val="005533B1"/>
    <w:rsid w:val="0055353F"/>
    <w:rsid w:val="0055485F"/>
    <w:rsid w:val="0055712E"/>
    <w:rsid w:val="00561337"/>
    <w:rsid w:val="00561968"/>
    <w:rsid w:val="00562C20"/>
    <w:rsid w:val="00563FA9"/>
    <w:rsid w:val="00564EF4"/>
    <w:rsid w:val="00565AFC"/>
    <w:rsid w:val="00565BDB"/>
    <w:rsid w:val="0056633F"/>
    <w:rsid w:val="005713E5"/>
    <w:rsid w:val="005725C9"/>
    <w:rsid w:val="00572DDB"/>
    <w:rsid w:val="00574DFE"/>
    <w:rsid w:val="005764AC"/>
    <w:rsid w:val="0057762B"/>
    <w:rsid w:val="005838ED"/>
    <w:rsid w:val="00584DA0"/>
    <w:rsid w:val="0058605D"/>
    <w:rsid w:val="00592D98"/>
    <w:rsid w:val="005932B5"/>
    <w:rsid w:val="0059429C"/>
    <w:rsid w:val="005952CC"/>
    <w:rsid w:val="00595971"/>
    <w:rsid w:val="005A0FDA"/>
    <w:rsid w:val="005A132C"/>
    <w:rsid w:val="005A435A"/>
    <w:rsid w:val="005A48A8"/>
    <w:rsid w:val="005A4F8B"/>
    <w:rsid w:val="005B0C40"/>
    <w:rsid w:val="005B4BDD"/>
    <w:rsid w:val="005C135D"/>
    <w:rsid w:val="005C3DFC"/>
    <w:rsid w:val="005C5201"/>
    <w:rsid w:val="005C5A38"/>
    <w:rsid w:val="005D0C32"/>
    <w:rsid w:val="005D15BB"/>
    <w:rsid w:val="005D17DF"/>
    <w:rsid w:val="005D1886"/>
    <w:rsid w:val="005D1E09"/>
    <w:rsid w:val="005D5CF3"/>
    <w:rsid w:val="005D620B"/>
    <w:rsid w:val="005E1462"/>
    <w:rsid w:val="005E259B"/>
    <w:rsid w:val="005E7717"/>
    <w:rsid w:val="005F4D75"/>
    <w:rsid w:val="005F68C3"/>
    <w:rsid w:val="00600BFA"/>
    <w:rsid w:val="006025ED"/>
    <w:rsid w:val="00604FAA"/>
    <w:rsid w:val="006078C2"/>
    <w:rsid w:val="0061089F"/>
    <w:rsid w:val="00610B51"/>
    <w:rsid w:val="00613FE5"/>
    <w:rsid w:val="00614A85"/>
    <w:rsid w:val="00614F92"/>
    <w:rsid w:val="00615863"/>
    <w:rsid w:val="006176F2"/>
    <w:rsid w:val="006209B4"/>
    <w:rsid w:val="00621B9C"/>
    <w:rsid w:val="006227EB"/>
    <w:rsid w:val="00624F7F"/>
    <w:rsid w:val="0062624D"/>
    <w:rsid w:val="006271C1"/>
    <w:rsid w:val="00627256"/>
    <w:rsid w:val="00630795"/>
    <w:rsid w:val="00630B96"/>
    <w:rsid w:val="00632376"/>
    <w:rsid w:val="00633235"/>
    <w:rsid w:val="00635822"/>
    <w:rsid w:val="00635DA3"/>
    <w:rsid w:val="0064477B"/>
    <w:rsid w:val="006512CD"/>
    <w:rsid w:val="0065325A"/>
    <w:rsid w:val="00655825"/>
    <w:rsid w:val="006636CA"/>
    <w:rsid w:val="006657D7"/>
    <w:rsid w:val="00665FEE"/>
    <w:rsid w:val="0067118A"/>
    <w:rsid w:val="0067279D"/>
    <w:rsid w:val="00673518"/>
    <w:rsid w:val="00674316"/>
    <w:rsid w:val="00675445"/>
    <w:rsid w:val="00675F19"/>
    <w:rsid w:val="00676A59"/>
    <w:rsid w:val="00676C7B"/>
    <w:rsid w:val="006831DE"/>
    <w:rsid w:val="00684E74"/>
    <w:rsid w:val="0068734F"/>
    <w:rsid w:val="00691359"/>
    <w:rsid w:val="006973F2"/>
    <w:rsid w:val="00697E69"/>
    <w:rsid w:val="006A15A7"/>
    <w:rsid w:val="006A176F"/>
    <w:rsid w:val="006A1801"/>
    <w:rsid w:val="006A7013"/>
    <w:rsid w:val="006A7141"/>
    <w:rsid w:val="006B5896"/>
    <w:rsid w:val="006B624B"/>
    <w:rsid w:val="006B76FB"/>
    <w:rsid w:val="006C3526"/>
    <w:rsid w:val="006C3ECB"/>
    <w:rsid w:val="006C4BC8"/>
    <w:rsid w:val="006C6004"/>
    <w:rsid w:val="006D104E"/>
    <w:rsid w:val="006D1370"/>
    <w:rsid w:val="006D167A"/>
    <w:rsid w:val="006D22C5"/>
    <w:rsid w:val="006D2919"/>
    <w:rsid w:val="006D4B95"/>
    <w:rsid w:val="006D6B9B"/>
    <w:rsid w:val="006D6EFC"/>
    <w:rsid w:val="006E591B"/>
    <w:rsid w:val="006E7D1F"/>
    <w:rsid w:val="006F030E"/>
    <w:rsid w:val="006F0CB1"/>
    <w:rsid w:val="006F3921"/>
    <w:rsid w:val="006F56DE"/>
    <w:rsid w:val="00701054"/>
    <w:rsid w:val="00701D48"/>
    <w:rsid w:val="00701EC7"/>
    <w:rsid w:val="00706376"/>
    <w:rsid w:val="00710106"/>
    <w:rsid w:val="00716F57"/>
    <w:rsid w:val="007170A7"/>
    <w:rsid w:val="007174FF"/>
    <w:rsid w:val="00722C43"/>
    <w:rsid w:val="00725FD6"/>
    <w:rsid w:val="00726DED"/>
    <w:rsid w:val="00733354"/>
    <w:rsid w:val="007344AF"/>
    <w:rsid w:val="00742567"/>
    <w:rsid w:val="007431AE"/>
    <w:rsid w:val="00751A77"/>
    <w:rsid w:val="00751C10"/>
    <w:rsid w:val="00752434"/>
    <w:rsid w:val="00753A11"/>
    <w:rsid w:val="0075473A"/>
    <w:rsid w:val="00757A95"/>
    <w:rsid w:val="00757BE8"/>
    <w:rsid w:val="00757E7E"/>
    <w:rsid w:val="007606BC"/>
    <w:rsid w:val="0076264C"/>
    <w:rsid w:val="00764329"/>
    <w:rsid w:val="007647A4"/>
    <w:rsid w:val="00764ADA"/>
    <w:rsid w:val="00770B07"/>
    <w:rsid w:val="00770BF1"/>
    <w:rsid w:val="00770DA0"/>
    <w:rsid w:val="007744A3"/>
    <w:rsid w:val="00774E81"/>
    <w:rsid w:val="007766FD"/>
    <w:rsid w:val="0077701E"/>
    <w:rsid w:val="007859CE"/>
    <w:rsid w:val="00794161"/>
    <w:rsid w:val="0079432C"/>
    <w:rsid w:val="007945A8"/>
    <w:rsid w:val="00794B84"/>
    <w:rsid w:val="007972D1"/>
    <w:rsid w:val="00797C82"/>
    <w:rsid w:val="007A0527"/>
    <w:rsid w:val="007A2CA5"/>
    <w:rsid w:val="007A3748"/>
    <w:rsid w:val="007A4877"/>
    <w:rsid w:val="007A5346"/>
    <w:rsid w:val="007A5794"/>
    <w:rsid w:val="007A5DA9"/>
    <w:rsid w:val="007B1B14"/>
    <w:rsid w:val="007B5A60"/>
    <w:rsid w:val="007B7195"/>
    <w:rsid w:val="007C0ED3"/>
    <w:rsid w:val="007C6BC5"/>
    <w:rsid w:val="007C72A2"/>
    <w:rsid w:val="007D05BB"/>
    <w:rsid w:val="007D2D63"/>
    <w:rsid w:val="007D36E6"/>
    <w:rsid w:val="007D36EB"/>
    <w:rsid w:val="007D37D3"/>
    <w:rsid w:val="007E0566"/>
    <w:rsid w:val="007E0C5D"/>
    <w:rsid w:val="007E0F73"/>
    <w:rsid w:val="007E20E6"/>
    <w:rsid w:val="007E42E4"/>
    <w:rsid w:val="007E53E8"/>
    <w:rsid w:val="007E7D84"/>
    <w:rsid w:val="007F0867"/>
    <w:rsid w:val="007F3242"/>
    <w:rsid w:val="007F7748"/>
    <w:rsid w:val="00800945"/>
    <w:rsid w:val="0080111A"/>
    <w:rsid w:val="00816C3D"/>
    <w:rsid w:val="00817D6F"/>
    <w:rsid w:val="00821C88"/>
    <w:rsid w:val="00822503"/>
    <w:rsid w:val="0082525F"/>
    <w:rsid w:val="00827ED3"/>
    <w:rsid w:val="00827FA8"/>
    <w:rsid w:val="00830942"/>
    <w:rsid w:val="00833640"/>
    <w:rsid w:val="008350D7"/>
    <w:rsid w:val="00840766"/>
    <w:rsid w:val="00843268"/>
    <w:rsid w:val="00844D22"/>
    <w:rsid w:val="00845732"/>
    <w:rsid w:val="00847008"/>
    <w:rsid w:val="0084788C"/>
    <w:rsid w:val="00850BE9"/>
    <w:rsid w:val="00851EA1"/>
    <w:rsid w:val="00853CFE"/>
    <w:rsid w:val="008572D9"/>
    <w:rsid w:val="00857443"/>
    <w:rsid w:val="00861E13"/>
    <w:rsid w:val="00865832"/>
    <w:rsid w:val="00865C78"/>
    <w:rsid w:val="00866390"/>
    <w:rsid w:val="00870708"/>
    <w:rsid w:val="008710C0"/>
    <w:rsid w:val="008753DA"/>
    <w:rsid w:val="00876CB1"/>
    <w:rsid w:val="00877C12"/>
    <w:rsid w:val="00877CFF"/>
    <w:rsid w:val="00882126"/>
    <w:rsid w:val="008835EB"/>
    <w:rsid w:val="00883FAC"/>
    <w:rsid w:val="008907EA"/>
    <w:rsid w:val="00892496"/>
    <w:rsid w:val="008930B3"/>
    <w:rsid w:val="0089702B"/>
    <w:rsid w:val="00897297"/>
    <w:rsid w:val="008972F2"/>
    <w:rsid w:val="008A6F22"/>
    <w:rsid w:val="008B0AF2"/>
    <w:rsid w:val="008B17B1"/>
    <w:rsid w:val="008B2941"/>
    <w:rsid w:val="008B3ADA"/>
    <w:rsid w:val="008B45AF"/>
    <w:rsid w:val="008B5D8F"/>
    <w:rsid w:val="008C31F9"/>
    <w:rsid w:val="008C6CCD"/>
    <w:rsid w:val="008C7BC1"/>
    <w:rsid w:val="008D06F2"/>
    <w:rsid w:val="008D4A5C"/>
    <w:rsid w:val="008D5A9E"/>
    <w:rsid w:val="008E0F62"/>
    <w:rsid w:val="008E1B3D"/>
    <w:rsid w:val="008E23DA"/>
    <w:rsid w:val="008E3AD8"/>
    <w:rsid w:val="008F022D"/>
    <w:rsid w:val="008F04F2"/>
    <w:rsid w:val="008F1274"/>
    <w:rsid w:val="008F2A0C"/>
    <w:rsid w:val="008F4E0B"/>
    <w:rsid w:val="008F4E89"/>
    <w:rsid w:val="008F539A"/>
    <w:rsid w:val="008F5801"/>
    <w:rsid w:val="00902E4C"/>
    <w:rsid w:val="00903429"/>
    <w:rsid w:val="009040DC"/>
    <w:rsid w:val="00907866"/>
    <w:rsid w:val="00911355"/>
    <w:rsid w:val="00912B16"/>
    <w:rsid w:val="00913F79"/>
    <w:rsid w:val="009142FE"/>
    <w:rsid w:val="00915D64"/>
    <w:rsid w:val="009171C3"/>
    <w:rsid w:val="00926BD2"/>
    <w:rsid w:val="0093330F"/>
    <w:rsid w:val="00934B96"/>
    <w:rsid w:val="009371B0"/>
    <w:rsid w:val="0094199F"/>
    <w:rsid w:val="00942AE4"/>
    <w:rsid w:val="00943B38"/>
    <w:rsid w:val="009448D6"/>
    <w:rsid w:val="00944B3D"/>
    <w:rsid w:val="00945236"/>
    <w:rsid w:val="009453E1"/>
    <w:rsid w:val="00952A87"/>
    <w:rsid w:val="00953418"/>
    <w:rsid w:val="00954155"/>
    <w:rsid w:val="00956A2D"/>
    <w:rsid w:val="009571D7"/>
    <w:rsid w:val="0096163B"/>
    <w:rsid w:val="00963273"/>
    <w:rsid w:val="00964436"/>
    <w:rsid w:val="00967E2D"/>
    <w:rsid w:val="00971CB0"/>
    <w:rsid w:val="00974F8A"/>
    <w:rsid w:val="00976FBA"/>
    <w:rsid w:val="00982C19"/>
    <w:rsid w:val="00983A2E"/>
    <w:rsid w:val="00984C50"/>
    <w:rsid w:val="00985B93"/>
    <w:rsid w:val="0099118B"/>
    <w:rsid w:val="009932CF"/>
    <w:rsid w:val="0099383C"/>
    <w:rsid w:val="00995046"/>
    <w:rsid w:val="00995F14"/>
    <w:rsid w:val="009A199C"/>
    <w:rsid w:val="009A1E0A"/>
    <w:rsid w:val="009A45C8"/>
    <w:rsid w:val="009B1DC9"/>
    <w:rsid w:val="009B3A2C"/>
    <w:rsid w:val="009B4A77"/>
    <w:rsid w:val="009B79BC"/>
    <w:rsid w:val="009B7A35"/>
    <w:rsid w:val="009C1C3C"/>
    <w:rsid w:val="009C4BA9"/>
    <w:rsid w:val="009C6DF1"/>
    <w:rsid w:val="009E2EB6"/>
    <w:rsid w:val="009E3BB9"/>
    <w:rsid w:val="009E3BCF"/>
    <w:rsid w:val="009E430C"/>
    <w:rsid w:val="009E539B"/>
    <w:rsid w:val="009E709F"/>
    <w:rsid w:val="009F5ACA"/>
    <w:rsid w:val="009F6CE7"/>
    <w:rsid w:val="00A00E29"/>
    <w:rsid w:val="00A02800"/>
    <w:rsid w:val="00A03F0E"/>
    <w:rsid w:val="00A04C49"/>
    <w:rsid w:val="00A0687F"/>
    <w:rsid w:val="00A071CE"/>
    <w:rsid w:val="00A07960"/>
    <w:rsid w:val="00A10044"/>
    <w:rsid w:val="00A10D2C"/>
    <w:rsid w:val="00A11781"/>
    <w:rsid w:val="00A143CA"/>
    <w:rsid w:val="00A1546D"/>
    <w:rsid w:val="00A224F1"/>
    <w:rsid w:val="00A22B4E"/>
    <w:rsid w:val="00A2718D"/>
    <w:rsid w:val="00A32C4D"/>
    <w:rsid w:val="00A3479E"/>
    <w:rsid w:val="00A40EAB"/>
    <w:rsid w:val="00A41250"/>
    <w:rsid w:val="00A41D4E"/>
    <w:rsid w:val="00A443B2"/>
    <w:rsid w:val="00A46A5C"/>
    <w:rsid w:val="00A50A7D"/>
    <w:rsid w:val="00A51083"/>
    <w:rsid w:val="00A52A8F"/>
    <w:rsid w:val="00A574EC"/>
    <w:rsid w:val="00A61F1C"/>
    <w:rsid w:val="00A62B1E"/>
    <w:rsid w:val="00A63844"/>
    <w:rsid w:val="00A640FF"/>
    <w:rsid w:val="00A64CB3"/>
    <w:rsid w:val="00A65C96"/>
    <w:rsid w:val="00A669FE"/>
    <w:rsid w:val="00A711F0"/>
    <w:rsid w:val="00A722A7"/>
    <w:rsid w:val="00A73E9F"/>
    <w:rsid w:val="00A75517"/>
    <w:rsid w:val="00A75DCC"/>
    <w:rsid w:val="00A7707A"/>
    <w:rsid w:val="00A80254"/>
    <w:rsid w:val="00A83B38"/>
    <w:rsid w:val="00A843D8"/>
    <w:rsid w:val="00A84F9F"/>
    <w:rsid w:val="00A85408"/>
    <w:rsid w:val="00A85683"/>
    <w:rsid w:val="00A85DAC"/>
    <w:rsid w:val="00A87BF9"/>
    <w:rsid w:val="00A906D5"/>
    <w:rsid w:val="00A954FC"/>
    <w:rsid w:val="00AA1BED"/>
    <w:rsid w:val="00AA1E0B"/>
    <w:rsid w:val="00AA6010"/>
    <w:rsid w:val="00AB15F1"/>
    <w:rsid w:val="00AB3464"/>
    <w:rsid w:val="00AB4ACC"/>
    <w:rsid w:val="00AB64A4"/>
    <w:rsid w:val="00AB6F90"/>
    <w:rsid w:val="00AC3F87"/>
    <w:rsid w:val="00AC62F7"/>
    <w:rsid w:val="00AC65C5"/>
    <w:rsid w:val="00AC723F"/>
    <w:rsid w:val="00AD12EF"/>
    <w:rsid w:val="00AD4FBA"/>
    <w:rsid w:val="00AD6EC2"/>
    <w:rsid w:val="00AE2844"/>
    <w:rsid w:val="00AE29A5"/>
    <w:rsid w:val="00AE494D"/>
    <w:rsid w:val="00AE4C26"/>
    <w:rsid w:val="00AE5CB3"/>
    <w:rsid w:val="00AF0010"/>
    <w:rsid w:val="00AF09D6"/>
    <w:rsid w:val="00AF1C7D"/>
    <w:rsid w:val="00AF2204"/>
    <w:rsid w:val="00AF3DF0"/>
    <w:rsid w:val="00AF53AE"/>
    <w:rsid w:val="00AF6068"/>
    <w:rsid w:val="00AF7624"/>
    <w:rsid w:val="00B012F3"/>
    <w:rsid w:val="00B01330"/>
    <w:rsid w:val="00B01596"/>
    <w:rsid w:val="00B0246D"/>
    <w:rsid w:val="00B04B4C"/>
    <w:rsid w:val="00B0798A"/>
    <w:rsid w:val="00B10BF3"/>
    <w:rsid w:val="00B10C5C"/>
    <w:rsid w:val="00B1273F"/>
    <w:rsid w:val="00B13D2D"/>
    <w:rsid w:val="00B1466E"/>
    <w:rsid w:val="00B14CBD"/>
    <w:rsid w:val="00B253F4"/>
    <w:rsid w:val="00B26C0B"/>
    <w:rsid w:val="00B2787D"/>
    <w:rsid w:val="00B30AFB"/>
    <w:rsid w:val="00B30C8B"/>
    <w:rsid w:val="00B30D29"/>
    <w:rsid w:val="00B33B73"/>
    <w:rsid w:val="00B33E75"/>
    <w:rsid w:val="00B43AF4"/>
    <w:rsid w:val="00B45479"/>
    <w:rsid w:val="00B47D81"/>
    <w:rsid w:val="00B532D1"/>
    <w:rsid w:val="00B53493"/>
    <w:rsid w:val="00B539FC"/>
    <w:rsid w:val="00B55D18"/>
    <w:rsid w:val="00B56CC8"/>
    <w:rsid w:val="00B63E9D"/>
    <w:rsid w:val="00B64DFB"/>
    <w:rsid w:val="00B65281"/>
    <w:rsid w:val="00B655C6"/>
    <w:rsid w:val="00B668FB"/>
    <w:rsid w:val="00B76B56"/>
    <w:rsid w:val="00B76B8E"/>
    <w:rsid w:val="00B80AF0"/>
    <w:rsid w:val="00B80DE2"/>
    <w:rsid w:val="00B8347A"/>
    <w:rsid w:val="00B856D3"/>
    <w:rsid w:val="00B86D80"/>
    <w:rsid w:val="00B901E3"/>
    <w:rsid w:val="00B92BA9"/>
    <w:rsid w:val="00B94989"/>
    <w:rsid w:val="00B95147"/>
    <w:rsid w:val="00B970E2"/>
    <w:rsid w:val="00BA04A7"/>
    <w:rsid w:val="00BA45AE"/>
    <w:rsid w:val="00BA4F4A"/>
    <w:rsid w:val="00BA5181"/>
    <w:rsid w:val="00BA66AD"/>
    <w:rsid w:val="00BA7EB2"/>
    <w:rsid w:val="00BB1638"/>
    <w:rsid w:val="00BB1FDA"/>
    <w:rsid w:val="00BB2DF7"/>
    <w:rsid w:val="00BB48E5"/>
    <w:rsid w:val="00BB49AA"/>
    <w:rsid w:val="00BB7E02"/>
    <w:rsid w:val="00BC26D3"/>
    <w:rsid w:val="00BC2B98"/>
    <w:rsid w:val="00BC2DD3"/>
    <w:rsid w:val="00BC67B1"/>
    <w:rsid w:val="00BC6DB7"/>
    <w:rsid w:val="00BC7471"/>
    <w:rsid w:val="00BD46D2"/>
    <w:rsid w:val="00BD56EA"/>
    <w:rsid w:val="00BD7CF3"/>
    <w:rsid w:val="00BE16D4"/>
    <w:rsid w:val="00BE6265"/>
    <w:rsid w:val="00BE6267"/>
    <w:rsid w:val="00BF01FE"/>
    <w:rsid w:val="00BF2C53"/>
    <w:rsid w:val="00BF6AC2"/>
    <w:rsid w:val="00BF7A6C"/>
    <w:rsid w:val="00C000C3"/>
    <w:rsid w:val="00C0043F"/>
    <w:rsid w:val="00C02E60"/>
    <w:rsid w:val="00C03067"/>
    <w:rsid w:val="00C04998"/>
    <w:rsid w:val="00C06305"/>
    <w:rsid w:val="00C06F4E"/>
    <w:rsid w:val="00C10095"/>
    <w:rsid w:val="00C135E7"/>
    <w:rsid w:val="00C13B80"/>
    <w:rsid w:val="00C15A30"/>
    <w:rsid w:val="00C2151E"/>
    <w:rsid w:val="00C22225"/>
    <w:rsid w:val="00C233EE"/>
    <w:rsid w:val="00C235D0"/>
    <w:rsid w:val="00C240FD"/>
    <w:rsid w:val="00C2417C"/>
    <w:rsid w:val="00C24374"/>
    <w:rsid w:val="00C251ED"/>
    <w:rsid w:val="00C302EF"/>
    <w:rsid w:val="00C3131E"/>
    <w:rsid w:val="00C333AF"/>
    <w:rsid w:val="00C351C3"/>
    <w:rsid w:val="00C4208A"/>
    <w:rsid w:val="00C46B60"/>
    <w:rsid w:val="00C46C0E"/>
    <w:rsid w:val="00C517D6"/>
    <w:rsid w:val="00C54D42"/>
    <w:rsid w:val="00C6367B"/>
    <w:rsid w:val="00C63C6D"/>
    <w:rsid w:val="00C72D46"/>
    <w:rsid w:val="00C73380"/>
    <w:rsid w:val="00C74C53"/>
    <w:rsid w:val="00C766B5"/>
    <w:rsid w:val="00C77A9B"/>
    <w:rsid w:val="00C81EC0"/>
    <w:rsid w:val="00C85CDA"/>
    <w:rsid w:val="00C87016"/>
    <w:rsid w:val="00C915E2"/>
    <w:rsid w:val="00C91865"/>
    <w:rsid w:val="00C9278B"/>
    <w:rsid w:val="00C945BA"/>
    <w:rsid w:val="00C95CDA"/>
    <w:rsid w:val="00C96BC5"/>
    <w:rsid w:val="00C97431"/>
    <w:rsid w:val="00CA31B6"/>
    <w:rsid w:val="00CA6680"/>
    <w:rsid w:val="00CA68CF"/>
    <w:rsid w:val="00CA7BEF"/>
    <w:rsid w:val="00CB0993"/>
    <w:rsid w:val="00CB0E8A"/>
    <w:rsid w:val="00CB15F6"/>
    <w:rsid w:val="00CB301B"/>
    <w:rsid w:val="00CB43A9"/>
    <w:rsid w:val="00CB4F03"/>
    <w:rsid w:val="00CB663E"/>
    <w:rsid w:val="00CB6C75"/>
    <w:rsid w:val="00CB7940"/>
    <w:rsid w:val="00CC1D01"/>
    <w:rsid w:val="00CC23BD"/>
    <w:rsid w:val="00CD153A"/>
    <w:rsid w:val="00CE1E56"/>
    <w:rsid w:val="00CE6FDC"/>
    <w:rsid w:val="00CE75AF"/>
    <w:rsid w:val="00CF00DF"/>
    <w:rsid w:val="00CF1EFE"/>
    <w:rsid w:val="00CF2100"/>
    <w:rsid w:val="00CF2976"/>
    <w:rsid w:val="00CF4F8E"/>
    <w:rsid w:val="00D0190A"/>
    <w:rsid w:val="00D042E9"/>
    <w:rsid w:val="00D13795"/>
    <w:rsid w:val="00D2043C"/>
    <w:rsid w:val="00D205CF"/>
    <w:rsid w:val="00D219F9"/>
    <w:rsid w:val="00D241D3"/>
    <w:rsid w:val="00D24EC3"/>
    <w:rsid w:val="00D253E1"/>
    <w:rsid w:val="00D26641"/>
    <w:rsid w:val="00D27FA8"/>
    <w:rsid w:val="00D3179B"/>
    <w:rsid w:val="00D328C5"/>
    <w:rsid w:val="00D331F3"/>
    <w:rsid w:val="00D34BAD"/>
    <w:rsid w:val="00D365D3"/>
    <w:rsid w:val="00D42F7B"/>
    <w:rsid w:val="00D43276"/>
    <w:rsid w:val="00D44E80"/>
    <w:rsid w:val="00D50C0B"/>
    <w:rsid w:val="00D54176"/>
    <w:rsid w:val="00D544BB"/>
    <w:rsid w:val="00D55089"/>
    <w:rsid w:val="00D60BD5"/>
    <w:rsid w:val="00D62719"/>
    <w:rsid w:val="00D62C11"/>
    <w:rsid w:val="00D65684"/>
    <w:rsid w:val="00D67D98"/>
    <w:rsid w:val="00D720A5"/>
    <w:rsid w:val="00D72F02"/>
    <w:rsid w:val="00D73642"/>
    <w:rsid w:val="00D73FFA"/>
    <w:rsid w:val="00D74140"/>
    <w:rsid w:val="00D80CBC"/>
    <w:rsid w:val="00D818CF"/>
    <w:rsid w:val="00D84540"/>
    <w:rsid w:val="00D849F4"/>
    <w:rsid w:val="00D86671"/>
    <w:rsid w:val="00D92761"/>
    <w:rsid w:val="00D96D03"/>
    <w:rsid w:val="00D973E4"/>
    <w:rsid w:val="00DA2A0B"/>
    <w:rsid w:val="00DA2F88"/>
    <w:rsid w:val="00DA41DC"/>
    <w:rsid w:val="00DA4533"/>
    <w:rsid w:val="00DA56F1"/>
    <w:rsid w:val="00DA690A"/>
    <w:rsid w:val="00DA76FA"/>
    <w:rsid w:val="00DB27EB"/>
    <w:rsid w:val="00DB2B49"/>
    <w:rsid w:val="00DB314F"/>
    <w:rsid w:val="00DB58D5"/>
    <w:rsid w:val="00DB757B"/>
    <w:rsid w:val="00DC0190"/>
    <w:rsid w:val="00DC28FE"/>
    <w:rsid w:val="00DC290C"/>
    <w:rsid w:val="00DC33B4"/>
    <w:rsid w:val="00DC6F6C"/>
    <w:rsid w:val="00DD194D"/>
    <w:rsid w:val="00DD3001"/>
    <w:rsid w:val="00DD4656"/>
    <w:rsid w:val="00DD4D8B"/>
    <w:rsid w:val="00DE05D7"/>
    <w:rsid w:val="00DE19DB"/>
    <w:rsid w:val="00DE2D55"/>
    <w:rsid w:val="00DE3202"/>
    <w:rsid w:val="00DE3296"/>
    <w:rsid w:val="00DE44D2"/>
    <w:rsid w:val="00DE52E5"/>
    <w:rsid w:val="00DF01DF"/>
    <w:rsid w:val="00DF35A3"/>
    <w:rsid w:val="00DF5F9C"/>
    <w:rsid w:val="00DF72AE"/>
    <w:rsid w:val="00E018FB"/>
    <w:rsid w:val="00E10EA2"/>
    <w:rsid w:val="00E135C8"/>
    <w:rsid w:val="00E15B19"/>
    <w:rsid w:val="00E16EC7"/>
    <w:rsid w:val="00E20116"/>
    <w:rsid w:val="00E21C82"/>
    <w:rsid w:val="00E21D10"/>
    <w:rsid w:val="00E21DC0"/>
    <w:rsid w:val="00E22905"/>
    <w:rsid w:val="00E261F2"/>
    <w:rsid w:val="00E2631B"/>
    <w:rsid w:val="00E323B3"/>
    <w:rsid w:val="00E32618"/>
    <w:rsid w:val="00E32A6A"/>
    <w:rsid w:val="00E33EDC"/>
    <w:rsid w:val="00E3430C"/>
    <w:rsid w:val="00E35213"/>
    <w:rsid w:val="00E37CC3"/>
    <w:rsid w:val="00E417A7"/>
    <w:rsid w:val="00E41FAC"/>
    <w:rsid w:val="00E4248F"/>
    <w:rsid w:val="00E44BB6"/>
    <w:rsid w:val="00E462AE"/>
    <w:rsid w:val="00E50275"/>
    <w:rsid w:val="00E53081"/>
    <w:rsid w:val="00E54A4D"/>
    <w:rsid w:val="00E57A4F"/>
    <w:rsid w:val="00E66E02"/>
    <w:rsid w:val="00E6763B"/>
    <w:rsid w:val="00E67F64"/>
    <w:rsid w:val="00E70102"/>
    <w:rsid w:val="00E73913"/>
    <w:rsid w:val="00E74E11"/>
    <w:rsid w:val="00E765B1"/>
    <w:rsid w:val="00E769B8"/>
    <w:rsid w:val="00E80E8E"/>
    <w:rsid w:val="00E81634"/>
    <w:rsid w:val="00E841F4"/>
    <w:rsid w:val="00E97BD7"/>
    <w:rsid w:val="00EB2EA0"/>
    <w:rsid w:val="00EB4017"/>
    <w:rsid w:val="00EB4C2D"/>
    <w:rsid w:val="00EB58BD"/>
    <w:rsid w:val="00EB6D30"/>
    <w:rsid w:val="00EC0FFC"/>
    <w:rsid w:val="00EC36BA"/>
    <w:rsid w:val="00EC3CE8"/>
    <w:rsid w:val="00EC5018"/>
    <w:rsid w:val="00EC55F5"/>
    <w:rsid w:val="00EC5A50"/>
    <w:rsid w:val="00EC5AD2"/>
    <w:rsid w:val="00ED1649"/>
    <w:rsid w:val="00ED2E33"/>
    <w:rsid w:val="00ED3024"/>
    <w:rsid w:val="00ED54FF"/>
    <w:rsid w:val="00ED71B6"/>
    <w:rsid w:val="00ED7B56"/>
    <w:rsid w:val="00EE0195"/>
    <w:rsid w:val="00EE3A4D"/>
    <w:rsid w:val="00EE4285"/>
    <w:rsid w:val="00EE5474"/>
    <w:rsid w:val="00EE6C99"/>
    <w:rsid w:val="00EE75F8"/>
    <w:rsid w:val="00EF00DD"/>
    <w:rsid w:val="00EF0E10"/>
    <w:rsid w:val="00EF189D"/>
    <w:rsid w:val="00EF2076"/>
    <w:rsid w:val="00EF24BE"/>
    <w:rsid w:val="00EF2AFB"/>
    <w:rsid w:val="00EF32C7"/>
    <w:rsid w:val="00EF4AEC"/>
    <w:rsid w:val="00EF6DF3"/>
    <w:rsid w:val="00EF7CB3"/>
    <w:rsid w:val="00F00CAF"/>
    <w:rsid w:val="00F011A7"/>
    <w:rsid w:val="00F03038"/>
    <w:rsid w:val="00F05C71"/>
    <w:rsid w:val="00F065A9"/>
    <w:rsid w:val="00F16656"/>
    <w:rsid w:val="00F22DF4"/>
    <w:rsid w:val="00F23A36"/>
    <w:rsid w:val="00F25BF5"/>
    <w:rsid w:val="00F27A91"/>
    <w:rsid w:val="00F32A4A"/>
    <w:rsid w:val="00F33D5C"/>
    <w:rsid w:val="00F351F5"/>
    <w:rsid w:val="00F36E65"/>
    <w:rsid w:val="00F378D5"/>
    <w:rsid w:val="00F40D23"/>
    <w:rsid w:val="00F4243D"/>
    <w:rsid w:val="00F431FB"/>
    <w:rsid w:val="00F44E1A"/>
    <w:rsid w:val="00F4522A"/>
    <w:rsid w:val="00F50DB8"/>
    <w:rsid w:val="00F519FF"/>
    <w:rsid w:val="00F52CA8"/>
    <w:rsid w:val="00F53541"/>
    <w:rsid w:val="00F53ACB"/>
    <w:rsid w:val="00F60041"/>
    <w:rsid w:val="00F60E46"/>
    <w:rsid w:val="00F6184E"/>
    <w:rsid w:val="00F65FEA"/>
    <w:rsid w:val="00F7154B"/>
    <w:rsid w:val="00F73AEE"/>
    <w:rsid w:val="00F75D51"/>
    <w:rsid w:val="00F80056"/>
    <w:rsid w:val="00F8007E"/>
    <w:rsid w:val="00F81752"/>
    <w:rsid w:val="00F81789"/>
    <w:rsid w:val="00F81C8A"/>
    <w:rsid w:val="00F82DFA"/>
    <w:rsid w:val="00F84805"/>
    <w:rsid w:val="00F85B14"/>
    <w:rsid w:val="00F85D21"/>
    <w:rsid w:val="00F85E41"/>
    <w:rsid w:val="00F86CA7"/>
    <w:rsid w:val="00F90B2E"/>
    <w:rsid w:val="00F92326"/>
    <w:rsid w:val="00F92611"/>
    <w:rsid w:val="00F92A57"/>
    <w:rsid w:val="00F936A6"/>
    <w:rsid w:val="00F970A4"/>
    <w:rsid w:val="00F9797C"/>
    <w:rsid w:val="00FA2B02"/>
    <w:rsid w:val="00FA320B"/>
    <w:rsid w:val="00FA6872"/>
    <w:rsid w:val="00FB01AC"/>
    <w:rsid w:val="00FB048C"/>
    <w:rsid w:val="00FB1115"/>
    <w:rsid w:val="00FB111E"/>
    <w:rsid w:val="00FB1C9D"/>
    <w:rsid w:val="00FB4AE4"/>
    <w:rsid w:val="00FB5970"/>
    <w:rsid w:val="00FB5DA5"/>
    <w:rsid w:val="00FC1BD6"/>
    <w:rsid w:val="00FC4F42"/>
    <w:rsid w:val="00FD0B9F"/>
    <w:rsid w:val="00FD1CB9"/>
    <w:rsid w:val="00FD3983"/>
    <w:rsid w:val="00FD4B48"/>
    <w:rsid w:val="00FD5739"/>
    <w:rsid w:val="00FD604A"/>
    <w:rsid w:val="00FE17D4"/>
    <w:rsid w:val="00FE27B6"/>
    <w:rsid w:val="00FE5CDD"/>
    <w:rsid w:val="00FE7A02"/>
    <w:rsid w:val="00FF0261"/>
    <w:rsid w:val="00FF19BD"/>
    <w:rsid w:val="00FF20EB"/>
    <w:rsid w:val="00FF2E66"/>
    <w:rsid w:val="00FF4CB5"/>
    <w:rsid w:val="00FF781B"/>
    <w:rsid w:val="15EA1477"/>
    <w:rsid w:val="27B01098"/>
    <w:rsid w:val="340BC8FF"/>
    <w:rsid w:val="69301ECB"/>
    <w:rsid w:val="7A55C738"/>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3CF40A"/>
  <w15:chartTrackingRefBased/>
  <w15:docId w15:val="{C0024FB1-5280-4A46-9F76-A3C35F2B5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uiPriority="22"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latentStyles>
  <w:style w:type="paragraph" w:default="1" w:styleId="Normal">
    <w:name w:val="Normal"/>
    <w:qFormat/>
    <w:rsid w:val="00757BE8"/>
    <w:pPr>
      <w:spacing w:before="0" w:after="0"/>
    </w:pPr>
  </w:style>
  <w:style w:type="paragraph" w:styleId="Heading1">
    <w:name w:val="heading 1"/>
    <w:basedOn w:val="Normal"/>
    <w:next w:val="BodyText"/>
    <w:link w:val="Heading1Char"/>
    <w:uiPriority w:val="9"/>
    <w:qFormat/>
    <w:rsid w:val="00757BE8"/>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757BE8"/>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757BE8"/>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uiPriority w:val="9"/>
    <w:rsid w:val="00757BE8"/>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757BE8"/>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757BE8"/>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757BE8"/>
    <w:pPr>
      <w:numPr>
        <w:numId w:val="15"/>
      </w:numPr>
    </w:pPr>
  </w:style>
  <w:style w:type="paragraph" w:customStyle="1" w:styleId="NbrHeading2">
    <w:name w:val="Nbr Heading 2"/>
    <w:basedOn w:val="Heading2"/>
    <w:qFormat/>
    <w:rsid w:val="00757BE8"/>
    <w:pPr>
      <w:numPr>
        <w:ilvl w:val="1"/>
        <w:numId w:val="15"/>
      </w:numPr>
    </w:pPr>
  </w:style>
  <w:style w:type="paragraph" w:customStyle="1" w:styleId="NbrHeading3">
    <w:name w:val="Nbr Heading 3"/>
    <w:basedOn w:val="Heading3"/>
    <w:qFormat/>
    <w:rsid w:val="00757BE8"/>
    <w:pPr>
      <w:numPr>
        <w:ilvl w:val="2"/>
        <w:numId w:val="15"/>
      </w:numPr>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1"/>
    <w:qFormat/>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1"/>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2D4062"/>
    <w:rPr>
      <w:noProof/>
      <w:sz w:val="18"/>
    </w:rPr>
  </w:style>
  <w:style w:type="paragraph" w:styleId="ListNumber0">
    <w:name w:val="List Number"/>
    <w:basedOn w:val="Normal"/>
    <w:uiPriority w:val="1"/>
    <w:qFormat/>
    <w:rsid w:val="00E80E8E"/>
    <w:pPr>
      <w:numPr>
        <w:numId w:val="10"/>
      </w:numPr>
      <w:spacing w:before="120" w:after="120" w:line="264" w:lineRule="auto"/>
    </w:pPr>
    <w:rPr>
      <w:rFonts w:eastAsia="Times New Roman" w:cs="Times New Roman"/>
      <w:szCs w:val="24"/>
      <w:lang w:eastAsia="en-AU"/>
    </w:rPr>
  </w:style>
  <w:style w:type="paragraph" w:styleId="ListBullet0">
    <w:name w:val="List Bullet"/>
    <w:basedOn w:val="Normal"/>
    <w:qFormat/>
    <w:rsid w:val="00DE3202"/>
    <w:pPr>
      <w:numPr>
        <w:numId w:val="12"/>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2C65F1"/>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D973E4"/>
    <w:pPr>
      <w:spacing w:before="60" w:after="60"/>
    </w:pPr>
    <w:rPr>
      <w:b/>
      <w:color w:val="FFFFFF" w:themeColor="background1"/>
    </w:rPr>
  </w:style>
  <w:style w:type="paragraph" w:customStyle="1" w:styleId="TableBody">
    <w:name w:val="Table Body"/>
    <w:basedOn w:val="Normal"/>
    <w:uiPriority w:val="3"/>
    <w:qFormat/>
    <w:rsid w:val="007D37D3"/>
    <w:pPr>
      <w:spacing w:before="60" w:after="60"/>
    </w:pPr>
  </w:style>
  <w:style w:type="paragraph" w:customStyle="1" w:styleId="TableBullet">
    <w:name w:val="Table Bullet"/>
    <w:basedOn w:val="Normal"/>
    <w:uiPriority w:val="4"/>
    <w:qFormat/>
    <w:rsid w:val="00DE3202"/>
    <w:pPr>
      <w:numPr>
        <w:numId w:val="13"/>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4"/>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9"/>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2C65F1"/>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rsid w:val="002C65F1"/>
    <w:rPr>
      <w:color w:val="004B8D" w:themeColor="accent1"/>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DE3202"/>
    <w:pPr>
      <w:numPr>
        <w:ilvl w:val="1"/>
      </w:numPr>
      <w:spacing w:after="120"/>
    </w:pPr>
  </w:style>
  <w:style w:type="paragraph" w:styleId="ListBullet3">
    <w:name w:val="List Bullet 3"/>
    <w:basedOn w:val="ListBullet0"/>
    <w:uiPriority w:val="19"/>
    <w:rsid w:val="00DE3202"/>
    <w:pPr>
      <w:numPr>
        <w:ilvl w:val="2"/>
      </w:numPr>
      <w:spacing w:after="120"/>
    </w:pPr>
  </w:style>
  <w:style w:type="paragraph" w:styleId="ListBullet4">
    <w:name w:val="List Bullet 4"/>
    <w:basedOn w:val="ListBullet0"/>
    <w:uiPriority w:val="19"/>
    <w:rsid w:val="00DE3202"/>
    <w:pPr>
      <w:numPr>
        <w:ilvl w:val="3"/>
      </w:numPr>
      <w:spacing w:after="120"/>
    </w:pPr>
  </w:style>
  <w:style w:type="paragraph" w:styleId="ListBullet5">
    <w:name w:val="List Bullet 5"/>
    <w:basedOn w:val="ListBullet0"/>
    <w:uiPriority w:val="19"/>
    <w:rsid w:val="00DE3202"/>
    <w:pPr>
      <w:numPr>
        <w:ilvl w:val="4"/>
      </w:numPr>
      <w:spacing w:after="120"/>
    </w:pPr>
  </w:style>
  <w:style w:type="paragraph" w:customStyle="1" w:styleId="ListBullet6">
    <w:name w:val="List Bullet 6"/>
    <w:basedOn w:val="ListBullet0"/>
    <w:uiPriority w:val="19"/>
    <w:rsid w:val="00DE3202"/>
    <w:pPr>
      <w:numPr>
        <w:ilvl w:val="5"/>
      </w:numPr>
      <w:spacing w:after="120"/>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DE3202"/>
    <w:pPr>
      <w:numPr>
        <w:numId w:val="8"/>
      </w:numPr>
    </w:pPr>
  </w:style>
  <w:style w:type="numbering" w:customStyle="1" w:styleId="ListNumberedHeadings">
    <w:name w:val="List_NumberedHeadings"/>
    <w:uiPriority w:val="99"/>
    <w:rsid w:val="00757BE8"/>
    <w:pPr>
      <w:numPr>
        <w:numId w:val="14"/>
      </w:numPr>
    </w:pPr>
  </w:style>
  <w:style w:type="numbering" w:customStyle="1" w:styleId="ListTableBullet">
    <w:name w:val="List_TableBullet"/>
    <w:uiPriority w:val="99"/>
    <w:rsid w:val="00DE3202"/>
    <w:pPr>
      <w:numPr>
        <w:numId w:val="5"/>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DE3202"/>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7D37D3"/>
    <w:rPr>
      <w:b w:val="0"/>
      <w:i/>
    </w:rPr>
  </w:style>
  <w:style w:type="table" w:customStyle="1" w:styleId="V2020Table">
    <w:name w:val="V2020 Table"/>
    <w:basedOn w:val="TableNormal"/>
    <w:uiPriority w:val="99"/>
    <w:rsid w:val="001A459E"/>
    <w:pPr>
      <w:spacing w:before="0"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1A459E"/>
    <w:pPr>
      <w:spacing w:before="0"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0448D9"/>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0448D9"/>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0448D9"/>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1A459E"/>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semiHidden/>
    <w:rsid w:val="00A711F0"/>
    <w:rPr>
      <w:smallCaps/>
      <w:color w:val="5A5A5A" w:themeColor="text1" w:themeTint="A5"/>
    </w:rPr>
  </w:style>
  <w:style w:type="character" w:customStyle="1" w:styleId="sr-only">
    <w:name w:val="sr-only"/>
    <w:basedOn w:val="DefaultParagraphFont"/>
    <w:rsid w:val="00D544BB"/>
  </w:style>
  <w:style w:type="character" w:customStyle="1" w:styleId="normaltextrun">
    <w:name w:val="normaltextrun"/>
    <w:basedOn w:val="DefaultParagraphFont"/>
    <w:rsid w:val="00897297"/>
  </w:style>
  <w:style w:type="paragraph" w:styleId="NormalWeb">
    <w:name w:val="Normal (Web)"/>
    <w:basedOn w:val="Normal"/>
    <w:uiPriority w:val="99"/>
    <w:unhideWhenUsed/>
    <w:rsid w:val="00675F19"/>
    <w:pPr>
      <w:spacing w:before="100" w:beforeAutospacing="1" w:after="100" w:afterAutospacing="1"/>
    </w:pPr>
    <w:rPr>
      <w:rFonts w:ascii="Times New Roman" w:eastAsia="Times New Roman" w:hAnsi="Times New Roman" w:cs="Times New Roman"/>
      <w:sz w:val="24"/>
      <w:szCs w:val="24"/>
      <w:lang w:eastAsia="en-AU"/>
    </w:rPr>
  </w:style>
  <w:style w:type="paragraph" w:styleId="FootnoteText">
    <w:name w:val="footnote text"/>
    <w:basedOn w:val="Normal"/>
    <w:link w:val="FootnoteTextChar"/>
    <w:uiPriority w:val="99"/>
    <w:unhideWhenUsed/>
    <w:rsid w:val="00DF5F9C"/>
    <w:rPr>
      <w:sz w:val="20"/>
      <w:szCs w:val="20"/>
    </w:rPr>
  </w:style>
  <w:style w:type="character" w:customStyle="1" w:styleId="FootnoteTextChar">
    <w:name w:val="Footnote Text Char"/>
    <w:basedOn w:val="DefaultParagraphFont"/>
    <w:link w:val="FootnoteText"/>
    <w:uiPriority w:val="99"/>
    <w:rsid w:val="00DF5F9C"/>
    <w:rPr>
      <w:sz w:val="20"/>
      <w:szCs w:val="20"/>
    </w:rPr>
  </w:style>
  <w:style w:type="character" w:styleId="FootnoteReference">
    <w:name w:val="footnote reference"/>
    <w:aliases w:val="fr,ftref,16 Point,Superscript 6 Point,(NECG) Footnote Reference,Ref,de nota al pie,Normal + Font:9 Point,Superscript 3 Point Times,BVI fnr,BVI fnr Car Car,BVI fnr Car,BVI fnr Car Car Car Car,BVI fnr Car Car Car Car Char"/>
    <w:basedOn w:val="DefaultParagraphFont"/>
    <w:uiPriority w:val="99"/>
    <w:unhideWhenUsed/>
    <w:rsid w:val="00DF5F9C"/>
    <w:rPr>
      <w:vertAlign w:val="superscript"/>
    </w:rPr>
  </w:style>
  <w:style w:type="paragraph" w:customStyle="1" w:styleId="ce-list--remove-bulletslist-item">
    <w:name w:val="ce-list--remove-bullets__list-item"/>
    <w:basedOn w:val="Normal"/>
    <w:rsid w:val="00CB0E8A"/>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label">
    <w:name w:val="label"/>
    <w:basedOn w:val="DefaultParagraphFont"/>
    <w:rsid w:val="00CB0E8A"/>
  </w:style>
  <w:style w:type="character" w:styleId="Strong">
    <w:name w:val="Strong"/>
    <w:basedOn w:val="DefaultParagraphFont"/>
    <w:uiPriority w:val="22"/>
    <w:qFormat/>
    <w:rsid w:val="00800945"/>
    <w:rPr>
      <w:b/>
      <w:bCs/>
    </w:rPr>
  </w:style>
  <w:style w:type="character" w:styleId="UnresolvedMention">
    <w:name w:val="Unresolved Mention"/>
    <w:basedOn w:val="DefaultParagraphFont"/>
    <w:uiPriority w:val="99"/>
    <w:semiHidden/>
    <w:unhideWhenUsed/>
    <w:rsid w:val="00CF4F8E"/>
    <w:rPr>
      <w:color w:val="605E5C"/>
      <w:shd w:val="clear" w:color="auto" w:fill="E1DFDD"/>
    </w:rPr>
  </w:style>
  <w:style w:type="paragraph" w:styleId="CommentText">
    <w:name w:val="annotation text"/>
    <w:basedOn w:val="Normal"/>
    <w:link w:val="CommentTextChar"/>
    <w:uiPriority w:val="99"/>
    <w:semiHidden/>
    <w:unhideWhenUsed/>
    <w:rsid w:val="00A071CE"/>
    <w:rPr>
      <w:sz w:val="20"/>
      <w:szCs w:val="20"/>
    </w:rPr>
  </w:style>
  <w:style w:type="character" w:customStyle="1" w:styleId="CommentTextChar">
    <w:name w:val="Comment Text Char"/>
    <w:basedOn w:val="DefaultParagraphFont"/>
    <w:link w:val="CommentText"/>
    <w:uiPriority w:val="99"/>
    <w:semiHidden/>
    <w:rsid w:val="00A071CE"/>
    <w:rPr>
      <w:sz w:val="20"/>
      <w:szCs w:val="20"/>
    </w:rPr>
  </w:style>
  <w:style w:type="character" w:styleId="CommentReference">
    <w:name w:val="annotation reference"/>
    <w:basedOn w:val="DefaultParagraphFont"/>
    <w:uiPriority w:val="99"/>
    <w:semiHidden/>
    <w:unhideWhenUsed/>
    <w:rsid w:val="00A071CE"/>
    <w:rPr>
      <w:sz w:val="16"/>
      <w:szCs w:val="16"/>
    </w:rPr>
  </w:style>
  <w:style w:type="paragraph" w:styleId="CommentSubject">
    <w:name w:val="annotation subject"/>
    <w:basedOn w:val="CommentText"/>
    <w:next w:val="CommentText"/>
    <w:link w:val="CommentSubjectChar"/>
    <w:uiPriority w:val="99"/>
    <w:semiHidden/>
    <w:unhideWhenUsed/>
    <w:rsid w:val="00AD4FBA"/>
    <w:rPr>
      <w:b/>
      <w:bCs/>
    </w:rPr>
  </w:style>
  <w:style w:type="character" w:customStyle="1" w:styleId="CommentSubjectChar">
    <w:name w:val="Comment Subject Char"/>
    <w:basedOn w:val="CommentTextChar"/>
    <w:link w:val="CommentSubject"/>
    <w:uiPriority w:val="99"/>
    <w:semiHidden/>
    <w:rsid w:val="00AD4FBA"/>
    <w:rPr>
      <w:b/>
      <w:bCs/>
      <w:sz w:val="20"/>
      <w:szCs w:val="20"/>
    </w:rPr>
  </w:style>
  <w:style w:type="paragraph" w:styleId="Revision">
    <w:name w:val="Revision"/>
    <w:hidden/>
    <w:uiPriority w:val="99"/>
    <w:semiHidden/>
    <w:rsid w:val="00945236"/>
    <w:pPr>
      <w:spacing w:before="0" w:after="0"/>
    </w:pPr>
  </w:style>
  <w:style w:type="character" w:customStyle="1" w:styleId="eop">
    <w:name w:val="eop"/>
    <w:basedOn w:val="DefaultParagraphFont"/>
    <w:rsid w:val="00267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31249">
      <w:bodyDiv w:val="1"/>
      <w:marLeft w:val="0"/>
      <w:marRight w:val="0"/>
      <w:marTop w:val="0"/>
      <w:marBottom w:val="0"/>
      <w:divBdr>
        <w:top w:val="none" w:sz="0" w:space="0" w:color="auto"/>
        <w:left w:val="none" w:sz="0" w:space="0" w:color="auto"/>
        <w:bottom w:val="none" w:sz="0" w:space="0" w:color="auto"/>
        <w:right w:val="none" w:sz="0" w:space="0" w:color="auto"/>
      </w:divBdr>
    </w:div>
    <w:div w:id="117457844">
      <w:bodyDiv w:val="1"/>
      <w:marLeft w:val="0"/>
      <w:marRight w:val="0"/>
      <w:marTop w:val="0"/>
      <w:marBottom w:val="0"/>
      <w:divBdr>
        <w:top w:val="none" w:sz="0" w:space="0" w:color="auto"/>
        <w:left w:val="none" w:sz="0" w:space="0" w:color="auto"/>
        <w:bottom w:val="none" w:sz="0" w:space="0" w:color="auto"/>
        <w:right w:val="none" w:sz="0" w:space="0" w:color="auto"/>
      </w:divBdr>
    </w:div>
    <w:div w:id="169875765">
      <w:bodyDiv w:val="1"/>
      <w:marLeft w:val="0"/>
      <w:marRight w:val="0"/>
      <w:marTop w:val="0"/>
      <w:marBottom w:val="0"/>
      <w:divBdr>
        <w:top w:val="none" w:sz="0" w:space="0" w:color="auto"/>
        <w:left w:val="none" w:sz="0" w:space="0" w:color="auto"/>
        <w:bottom w:val="none" w:sz="0" w:space="0" w:color="auto"/>
        <w:right w:val="none" w:sz="0" w:space="0" w:color="auto"/>
      </w:divBdr>
    </w:div>
    <w:div w:id="233857626">
      <w:bodyDiv w:val="1"/>
      <w:marLeft w:val="0"/>
      <w:marRight w:val="0"/>
      <w:marTop w:val="0"/>
      <w:marBottom w:val="0"/>
      <w:divBdr>
        <w:top w:val="none" w:sz="0" w:space="0" w:color="auto"/>
        <w:left w:val="none" w:sz="0" w:space="0" w:color="auto"/>
        <w:bottom w:val="none" w:sz="0" w:space="0" w:color="auto"/>
        <w:right w:val="none" w:sz="0" w:space="0" w:color="auto"/>
      </w:divBdr>
      <w:divsChild>
        <w:div w:id="1571235480">
          <w:marLeft w:val="0"/>
          <w:marRight w:val="0"/>
          <w:marTop w:val="0"/>
          <w:marBottom w:val="0"/>
          <w:divBdr>
            <w:top w:val="none" w:sz="0" w:space="0" w:color="auto"/>
            <w:left w:val="none" w:sz="0" w:space="0" w:color="auto"/>
            <w:bottom w:val="none" w:sz="0" w:space="0" w:color="auto"/>
            <w:right w:val="none" w:sz="0" w:space="0" w:color="auto"/>
          </w:divBdr>
          <w:divsChild>
            <w:div w:id="1608153919">
              <w:marLeft w:val="0"/>
              <w:marRight w:val="0"/>
              <w:marTop w:val="0"/>
              <w:marBottom w:val="0"/>
              <w:divBdr>
                <w:top w:val="single" w:sz="48" w:space="0" w:color="FFFFFF"/>
                <w:left w:val="none" w:sz="0" w:space="0" w:color="auto"/>
                <w:bottom w:val="single" w:sz="48" w:space="0" w:color="FFFFFF"/>
                <w:right w:val="none" w:sz="0" w:space="0" w:color="auto"/>
              </w:divBdr>
              <w:divsChild>
                <w:div w:id="179246851">
                  <w:marLeft w:val="0"/>
                  <w:marRight w:val="0"/>
                  <w:marTop w:val="0"/>
                  <w:marBottom w:val="0"/>
                  <w:divBdr>
                    <w:top w:val="none" w:sz="0" w:space="0" w:color="auto"/>
                    <w:left w:val="none" w:sz="0" w:space="0" w:color="auto"/>
                    <w:bottom w:val="none" w:sz="0" w:space="0" w:color="auto"/>
                    <w:right w:val="none" w:sz="0" w:space="0" w:color="auto"/>
                  </w:divBdr>
                  <w:divsChild>
                    <w:div w:id="2063169404">
                      <w:marLeft w:val="0"/>
                      <w:marRight w:val="0"/>
                      <w:marTop w:val="0"/>
                      <w:marBottom w:val="0"/>
                      <w:divBdr>
                        <w:top w:val="none" w:sz="0" w:space="0" w:color="auto"/>
                        <w:left w:val="none" w:sz="0" w:space="0" w:color="auto"/>
                        <w:bottom w:val="none" w:sz="0" w:space="0" w:color="auto"/>
                        <w:right w:val="none" w:sz="0" w:space="0" w:color="auto"/>
                      </w:divBdr>
                      <w:divsChild>
                        <w:div w:id="1127894161">
                          <w:marLeft w:val="0"/>
                          <w:marRight w:val="0"/>
                          <w:marTop w:val="0"/>
                          <w:marBottom w:val="0"/>
                          <w:divBdr>
                            <w:top w:val="none" w:sz="0" w:space="0" w:color="auto"/>
                            <w:left w:val="none" w:sz="0" w:space="0" w:color="auto"/>
                            <w:bottom w:val="none" w:sz="0" w:space="0" w:color="auto"/>
                            <w:right w:val="none" w:sz="0" w:space="0" w:color="auto"/>
                          </w:divBdr>
                          <w:divsChild>
                            <w:div w:id="3217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6415774">
          <w:marLeft w:val="0"/>
          <w:marRight w:val="0"/>
          <w:marTop w:val="0"/>
          <w:marBottom w:val="0"/>
          <w:divBdr>
            <w:top w:val="none" w:sz="0" w:space="0" w:color="auto"/>
            <w:left w:val="none" w:sz="0" w:space="0" w:color="auto"/>
            <w:bottom w:val="none" w:sz="0" w:space="0" w:color="auto"/>
            <w:right w:val="none" w:sz="0" w:space="0" w:color="auto"/>
          </w:divBdr>
          <w:divsChild>
            <w:div w:id="763186340">
              <w:marLeft w:val="0"/>
              <w:marRight w:val="0"/>
              <w:marTop w:val="0"/>
              <w:marBottom w:val="0"/>
              <w:divBdr>
                <w:top w:val="single" w:sz="48" w:space="0" w:color="FFFFFF"/>
                <w:left w:val="none" w:sz="0" w:space="0" w:color="auto"/>
                <w:bottom w:val="single" w:sz="48" w:space="0" w:color="FFFFFF"/>
                <w:right w:val="none" w:sz="0" w:space="0" w:color="auto"/>
              </w:divBdr>
              <w:divsChild>
                <w:div w:id="857428568">
                  <w:marLeft w:val="0"/>
                  <w:marRight w:val="0"/>
                  <w:marTop w:val="0"/>
                  <w:marBottom w:val="0"/>
                  <w:divBdr>
                    <w:top w:val="none" w:sz="0" w:space="0" w:color="auto"/>
                    <w:left w:val="none" w:sz="0" w:space="0" w:color="auto"/>
                    <w:bottom w:val="none" w:sz="0" w:space="0" w:color="auto"/>
                    <w:right w:val="none" w:sz="0" w:space="0" w:color="auto"/>
                  </w:divBdr>
                  <w:divsChild>
                    <w:div w:id="1023672535">
                      <w:marLeft w:val="0"/>
                      <w:marRight w:val="0"/>
                      <w:marTop w:val="0"/>
                      <w:marBottom w:val="0"/>
                      <w:divBdr>
                        <w:top w:val="none" w:sz="0" w:space="0" w:color="auto"/>
                        <w:left w:val="none" w:sz="0" w:space="0" w:color="auto"/>
                        <w:bottom w:val="none" w:sz="0" w:space="0" w:color="auto"/>
                        <w:right w:val="none" w:sz="0" w:space="0" w:color="auto"/>
                      </w:divBdr>
                      <w:divsChild>
                        <w:div w:id="1192498309">
                          <w:marLeft w:val="0"/>
                          <w:marRight w:val="0"/>
                          <w:marTop w:val="0"/>
                          <w:marBottom w:val="0"/>
                          <w:divBdr>
                            <w:top w:val="none" w:sz="0" w:space="0" w:color="auto"/>
                            <w:left w:val="none" w:sz="0" w:space="0" w:color="auto"/>
                            <w:bottom w:val="none" w:sz="0" w:space="0" w:color="auto"/>
                            <w:right w:val="none" w:sz="0" w:space="0" w:color="auto"/>
                          </w:divBdr>
                          <w:divsChild>
                            <w:div w:id="72849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569928">
          <w:marLeft w:val="0"/>
          <w:marRight w:val="0"/>
          <w:marTop w:val="0"/>
          <w:marBottom w:val="0"/>
          <w:divBdr>
            <w:top w:val="none" w:sz="0" w:space="0" w:color="auto"/>
            <w:left w:val="none" w:sz="0" w:space="0" w:color="auto"/>
            <w:bottom w:val="none" w:sz="0" w:space="0" w:color="auto"/>
            <w:right w:val="none" w:sz="0" w:space="0" w:color="auto"/>
          </w:divBdr>
          <w:divsChild>
            <w:div w:id="2023361417">
              <w:marLeft w:val="0"/>
              <w:marRight w:val="0"/>
              <w:marTop w:val="0"/>
              <w:marBottom w:val="0"/>
              <w:divBdr>
                <w:top w:val="single" w:sz="48" w:space="0" w:color="FFFFFF"/>
                <w:left w:val="none" w:sz="0" w:space="0" w:color="auto"/>
                <w:bottom w:val="single" w:sz="48" w:space="0" w:color="FFFFFF"/>
                <w:right w:val="none" w:sz="0" w:space="0" w:color="auto"/>
              </w:divBdr>
              <w:divsChild>
                <w:div w:id="318465881">
                  <w:marLeft w:val="0"/>
                  <w:marRight w:val="0"/>
                  <w:marTop w:val="0"/>
                  <w:marBottom w:val="0"/>
                  <w:divBdr>
                    <w:top w:val="none" w:sz="0" w:space="0" w:color="auto"/>
                    <w:left w:val="none" w:sz="0" w:space="0" w:color="auto"/>
                    <w:bottom w:val="none" w:sz="0" w:space="0" w:color="auto"/>
                    <w:right w:val="none" w:sz="0" w:space="0" w:color="auto"/>
                  </w:divBdr>
                  <w:divsChild>
                    <w:div w:id="1319917011">
                      <w:marLeft w:val="0"/>
                      <w:marRight w:val="0"/>
                      <w:marTop w:val="0"/>
                      <w:marBottom w:val="0"/>
                      <w:divBdr>
                        <w:top w:val="none" w:sz="0" w:space="0" w:color="auto"/>
                        <w:left w:val="none" w:sz="0" w:space="0" w:color="auto"/>
                        <w:bottom w:val="none" w:sz="0" w:space="0" w:color="auto"/>
                        <w:right w:val="none" w:sz="0" w:space="0" w:color="auto"/>
                      </w:divBdr>
                      <w:divsChild>
                        <w:div w:id="962999445">
                          <w:marLeft w:val="0"/>
                          <w:marRight w:val="0"/>
                          <w:marTop w:val="0"/>
                          <w:marBottom w:val="0"/>
                          <w:divBdr>
                            <w:top w:val="none" w:sz="0" w:space="0" w:color="auto"/>
                            <w:left w:val="none" w:sz="0" w:space="0" w:color="auto"/>
                            <w:bottom w:val="none" w:sz="0" w:space="0" w:color="auto"/>
                            <w:right w:val="none" w:sz="0" w:space="0" w:color="auto"/>
                          </w:divBdr>
                          <w:divsChild>
                            <w:div w:id="38714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639009">
          <w:marLeft w:val="0"/>
          <w:marRight w:val="0"/>
          <w:marTop w:val="0"/>
          <w:marBottom w:val="0"/>
          <w:divBdr>
            <w:top w:val="none" w:sz="0" w:space="0" w:color="auto"/>
            <w:left w:val="none" w:sz="0" w:space="0" w:color="auto"/>
            <w:bottom w:val="none" w:sz="0" w:space="0" w:color="auto"/>
            <w:right w:val="none" w:sz="0" w:space="0" w:color="auto"/>
          </w:divBdr>
          <w:divsChild>
            <w:div w:id="1525512565">
              <w:marLeft w:val="0"/>
              <w:marRight w:val="0"/>
              <w:marTop w:val="0"/>
              <w:marBottom w:val="0"/>
              <w:divBdr>
                <w:top w:val="single" w:sz="48" w:space="0" w:color="FFFFFF"/>
                <w:left w:val="none" w:sz="0" w:space="0" w:color="auto"/>
                <w:bottom w:val="single" w:sz="48" w:space="0" w:color="FFFFFF"/>
                <w:right w:val="none" w:sz="0" w:space="0" w:color="auto"/>
              </w:divBdr>
              <w:divsChild>
                <w:div w:id="614554716">
                  <w:marLeft w:val="0"/>
                  <w:marRight w:val="0"/>
                  <w:marTop w:val="0"/>
                  <w:marBottom w:val="0"/>
                  <w:divBdr>
                    <w:top w:val="none" w:sz="0" w:space="0" w:color="auto"/>
                    <w:left w:val="none" w:sz="0" w:space="0" w:color="auto"/>
                    <w:bottom w:val="none" w:sz="0" w:space="0" w:color="auto"/>
                    <w:right w:val="none" w:sz="0" w:space="0" w:color="auto"/>
                  </w:divBdr>
                  <w:divsChild>
                    <w:div w:id="1915510755">
                      <w:marLeft w:val="0"/>
                      <w:marRight w:val="0"/>
                      <w:marTop w:val="0"/>
                      <w:marBottom w:val="0"/>
                      <w:divBdr>
                        <w:top w:val="none" w:sz="0" w:space="0" w:color="auto"/>
                        <w:left w:val="none" w:sz="0" w:space="0" w:color="auto"/>
                        <w:bottom w:val="none" w:sz="0" w:space="0" w:color="auto"/>
                        <w:right w:val="none" w:sz="0" w:space="0" w:color="auto"/>
                      </w:divBdr>
                      <w:divsChild>
                        <w:div w:id="330374022">
                          <w:marLeft w:val="0"/>
                          <w:marRight w:val="0"/>
                          <w:marTop w:val="0"/>
                          <w:marBottom w:val="0"/>
                          <w:divBdr>
                            <w:top w:val="none" w:sz="0" w:space="0" w:color="auto"/>
                            <w:left w:val="none" w:sz="0" w:space="0" w:color="auto"/>
                            <w:bottom w:val="none" w:sz="0" w:space="0" w:color="auto"/>
                            <w:right w:val="none" w:sz="0" w:space="0" w:color="auto"/>
                          </w:divBdr>
                          <w:divsChild>
                            <w:div w:id="21574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5463844">
          <w:marLeft w:val="0"/>
          <w:marRight w:val="0"/>
          <w:marTop w:val="0"/>
          <w:marBottom w:val="0"/>
          <w:divBdr>
            <w:top w:val="none" w:sz="0" w:space="0" w:color="auto"/>
            <w:left w:val="none" w:sz="0" w:space="0" w:color="auto"/>
            <w:bottom w:val="none" w:sz="0" w:space="0" w:color="auto"/>
            <w:right w:val="none" w:sz="0" w:space="0" w:color="auto"/>
          </w:divBdr>
          <w:divsChild>
            <w:div w:id="665404770">
              <w:marLeft w:val="0"/>
              <w:marRight w:val="0"/>
              <w:marTop w:val="0"/>
              <w:marBottom w:val="0"/>
              <w:divBdr>
                <w:top w:val="single" w:sz="48" w:space="0" w:color="FFFFFF"/>
                <w:left w:val="none" w:sz="0" w:space="0" w:color="auto"/>
                <w:bottom w:val="single" w:sz="48" w:space="0" w:color="FFFFFF"/>
                <w:right w:val="none" w:sz="0" w:space="0" w:color="auto"/>
              </w:divBdr>
              <w:divsChild>
                <w:div w:id="1749039249">
                  <w:marLeft w:val="0"/>
                  <w:marRight w:val="0"/>
                  <w:marTop w:val="0"/>
                  <w:marBottom w:val="0"/>
                  <w:divBdr>
                    <w:top w:val="none" w:sz="0" w:space="0" w:color="auto"/>
                    <w:left w:val="none" w:sz="0" w:space="0" w:color="auto"/>
                    <w:bottom w:val="none" w:sz="0" w:space="0" w:color="auto"/>
                    <w:right w:val="none" w:sz="0" w:space="0" w:color="auto"/>
                  </w:divBdr>
                  <w:divsChild>
                    <w:div w:id="1386369853">
                      <w:marLeft w:val="0"/>
                      <w:marRight w:val="0"/>
                      <w:marTop w:val="0"/>
                      <w:marBottom w:val="0"/>
                      <w:divBdr>
                        <w:top w:val="none" w:sz="0" w:space="0" w:color="auto"/>
                        <w:left w:val="none" w:sz="0" w:space="0" w:color="auto"/>
                        <w:bottom w:val="none" w:sz="0" w:space="0" w:color="auto"/>
                        <w:right w:val="none" w:sz="0" w:space="0" w:color="auto"/>
                      </w:divBdr>
                      <w:divsChild>
                        <w:div w:id="420758965">
                          <w:marLeft w:val="0"/>
                          <w:marRight w:val="0"/>
                          <w:marTop w:val="0"/>
                          <w:marBottom w:val="0"/>
                          <w:divBdr>
                            <w:top w:val="none" w:sz="0" w:space="0" w:color="auto"/>
                            <w:left w:val="none" w:sz="0" w:space="0" w:color="auto"/>
                            <w:bottom w:val="none" w:sz="0" w:space="0" w:color="auto"/>
                            <w:right w:val="none" w:sz="0" w:space="0" w:color="auto"/>
                          </w:divBdr>
                          <w:divsChild>
                            <w:div w:id="4248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9567783">
          <w:marLeft w:val="0"/>
          <w:marRight w:val="0"/>
          <w:marTop w:val="0"/>
          <w:marBottom w:val="0"/>
          <w:divBdr>
            <w:top w:val="none" w:sz="0" w:space="0" w:color="auto"/>
            <w:left w:val="none" w:sz="0" w:space="0" w:color="auto"/>
            <w:bottom w:val="none" w:sz="0" w:space="0" w:color="auto"/>
            <w:right w:val="none" w:sz="0" w:space="0" w:color="auto"/>
          </w:divBdr>
          <w:divsChild>
            <w:div w:id="884294580">
              <w:marLeft w:val="0"/>
              <w:marRight w:val="0"/>
              <w:marTop w:val="0"/>
              <w:marBottom w:val="0"/>
              <w:divBdr>
                <w:top w:val="single" w:sz="48" w:space="0" w:color="FFFFFF"/>
                <w:left w:val="none" w:sz="0" w:space="0" w:color="auto"/>
                <w:bottom w:val="single" w:sz="48" w:space="0" w:color="FFFFFF"/>
                <w:right w:val="none" w:sz="0" w:space="0" w:color="auto"/>
              </w:divBdr>
              <w:divsChild>
                <w:div w:id="207304519">
                  <w:marLeft w:val="0"/>
                  <w:marRight w:val="0"/>
                  <w:marTop w:val="0"/>
                  <w:marBottom w:val="0"/>
                  <w:divBdr>
                    <w:top w:val="none" w:sz="0" w:space="0" w:color="auto"/>
                    <w:left w:val="none" w:sz="0" w:space="0" w:color="auto"/>
                    <w:bottom w:val="none" w:sz="0" w:space="0" w:color="auto"/>
                    <w:right w:val="none" w:sz="0" w:space="0" w:color="auto"/>
                  </w:divBdr>
                  <w:divsChild>
                    <w:div w:id="930964324">
                      <w:marLeft w:val="0"/>
                      <w:marRight w:val="0"/>
                      <w:marTop w:val="0"/>
                      <w:marBottom w:val="0"/>
                      <w:divBdr>
                        <w:top w:val="none" w:sz="0" w:space="0" w:color="auto"/>
                        <w:left w:val="none" w:sz="0" w:space="0" w:color="auto"/>
                        <w:bottom w:val="none" w:sz="0" w:space="0" w:color="auto"/>
                        <w:right w:val="none" w:sz="0" w:space="0" w:color="auto"/>
                      </w:divBdr>
                      <w:divsChild>
                        <w:div w:id="302737937">
                          <w:marLeft w:val="0"/>
                          <w:marRight w:val="0"/>
                          <w:marTop w:val="0"/>
                          <w:marBottom w:val="0"/>
                          <w:divBdr>
                            <w:top w:val="none" w:sz="0" w:space="0" w:color="auto"/>
                            <w:left w:val="none" w:sz="0" w:space="0" w:color="auto"/>
                            <w:bottom w:val="none" w:sz="0" w:space="0" w:color="auto"/>
                            <w:right w:val="none" w:sz="0" w:space="0" w:color="auto"/>
                          </w:divBdr>
                          <w:divsChild>
                            <w:div w:id="197926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1219">
          <w:marLeft w:val="0"/>
          <w:marRight w:val="0"/>
          <w:marTop w:val="0"/>
          <w:marBottom w:val="0"/>
          <w:divBdr>
            <w:top w:val="none" w:sz="0" w:space="0" w:color="auto"/>
            <w:left w:val="none" w:sz="0" w:space="0" w:color="auto"/>
            <w:bottom w:val="none" w:sz="0" w:space="0" w:color="auto"/>
            <w:right w:val="none" w:sz="0" w:space="0" w:color="auto"/>
          </w:divBdr>
          <w:divsChild>
            <w:div w:id="64687405">
              <w:marLeft w:val="0"/>
              <w:marRight w:val="0"/>
              <w:marTop w:val="0"/>
              <w:marBottom w:val="0"/>
              <w:divBdr>
                <w:top w:val="single" w:sz="48" w:space="0" w:color="FFFFFF"/>
                <w:left w:val="none" w:sz="0" w:space="0" w:color="auto"/>
                <w:bottom w:val="single" w:sz="48" w:space="0" w:color="FFFFFF"/>
                <w:right w:val="none" w:sz="0" w:space="0" w:color="auto"/>
              </w:divBdr>
              <w:divsChild>
                <w:div w:id="271591427">
                  <w:marLeft w:val="0"/>
                  <w:marRight w:val="0"/>
                  <w:marTop w:val="0"/>
                  <w:marBottom w:val="0"/>
                  <w:divBdr>
                    <w:top w:val="none" w:sz="0" w:space="0" w:color="auto"/>
                    <w:left w:val="none" w:sz="0" w:space="0" w:color="auto"/>
                    <w:bottom w:val="none" w:sz="0" w:space="0" w:color="auto"/>
                    <w:right w:val="none" w:sz="0" w:space="0" w:color="auto"/>
                  </w:divBdr>
                  <w:divsChild>
                    <w:div w:id="138115594">
                      <w:marLeft w:val="0"/>
                      <w:marRight w:val="0"/>
                      <w:marTop w:val="0"/>
                      <w:marBottom w:val="0"/>
                      <w:divBdr>
                        <w:top w:val="none" w:sz="0" w:space="0" w:color="auto"/>
                        <w:left w:val="none" w:sz="0" w:space="0" w:color="auto"/>
                        <w:bottom w:val="none" w:sz="0" w:space="0" w:color="auto"/>
                        <w:right w:val="none" w:sz="0" w:space="0" w:color="auto"/>
                      </w:divBdr>
                      <w:divsChild>
                        <w:div w:id="1237591880">
                          <w:marLeft w:val="0"/>
                          <w:marRight w:val="0"/>
                          <w:marTop w:val="0"/>
                          <w:marBottom w:val="0"/>
                          <w:divBdr>
                            <w:top w:val="none" w:sz="0" w:space="0" w:color="auto"/>
                            <w:left w:val="none" w:sz="0" w:space="0" w:color="auto"/>
                            <w:bottom w:val="none" w:sz="0" w:space="0" w:color="auto"/>
                            <w:right w:val="none" w:sz="0" w:space="0" w:color="auto"/>
                          </w:divBdr>
                          <w:divsChild>
                            <w:div w:id="37146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7964410">
          <w:marLeft w:val="0"/>
          <w:marRight w:val="0"/>
          <w:marTop w:val="0"/>
          <w:marBottom w:val="0"/>
          <w:divBdr>
            <w:top w:val="none" w:sz="0" w:space="0" w:color="auto"/>
            <w:left w:val="none" w:sz="0" w:space="0" w:color="auto"/>
            <w:bottom w:val="none" w:sz="0" w:space="0" w:color="auto"/>
            <w:right w:val="none" w:sz="0" w:space="0" w:color="auto"/>
          </w:divBdr>
          <w:divsChild>
            <w:div w:id="143740212">
              <w:marLeft w:val="0"/>
              <w:marRight w:val="0"/>
              <w:marTop w:val="0"/>
              <w:marBottom w:val="0"/>
              <w:divBdr>
                <w:top w:val="single" w:sz="48" w:space="0" w:color="FFFFFF"/>
                <w:left w:val="none" w:sz="0" w:space="0" w:color="auto"/>
                <w:bottom w:val="single" w:sz="48" w:space="0" w:color="FFFFFF"/>
                <w:right w:val="none" w:sz="0" w:space="0" w:color="auto"/>
              </w:divBdr>
              <w:divsChild>
                <w:div w:id="76250905">
                  <w:marLeft w:val="0"/>
                  <w:marRight w:val="0"/>
                  <w:marTop w:val="0"/>
                  <w:marBottom w:val="0"/>
                  <w:divBdr>
                    <w:top w:val="none" w:sz="0" w:space="0" w:color="auto"/>
                    <w:left w:val="none" w:sz="0" w:space="0" w:color="auto"/>
                    <w:bottom w:val="none" w:sz="0" w:space="0" w:color="auto"/>
                    <w:right w:val="none" w:sz="0" w:space="0" w:color="auto"/>
                  </w:divBdr>
                  <w:divsChild>
                    <w:div w:id="1673290585">
                      <w:marLeft w:val="0"/>
                      <w:marRight w:val="0"/>
                      <w:marTop w:val="0"/>
                      <w:marBottom w:val="0"/>
                      <w:divBdr>
                        <w:top w:val="none" w:sz="0" w:space="0" w:color="auto"/>
                        <w:left w:val="none" w:sz="0" w:space="0" w:color="auto"/>
                        <w:bottom w:val="none" w:sz="0" w:space="0" w:color="auto"/>
                        <w:right w:val="none" w:sz="0" w:space="0" w:color="auto"/>
                      </w:divBdr>
                      <w:divsChild>
                        <w:div w:id="1215266437">
                          <w:marLeft w:val="0"/>
                          <w:marRight w:val="0"/>
                          <w:marTop w:val="0"/>
                          <w:marBottom w:val="0"/>
                          <w:divBdr>
                            <w:top w:val="none" w:sz="0" w:space="0" w:color="auto"/>
                            <w:left w:val="none" w:sz="0" w:space="0" w:color="auto"/>
                            <w:bottom w:val="none" w:sz="0" w:space="0" w:color="auto"/>
                            <w:right w:val="none" w:sz="0" w:space="0" w:color="auto"/>
                          </w:divBdr>
                          <w:divsChild>
                            <w:div w:id="118779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994020">
          <w:marLeft w:val="0"/>
          <w:marRight w:val="0"/>
          <w:marTop w:val="0"/>
          <w:marBottom w:val="0"/>
          <w:divBdr>
            <w:top w:val="none" w:sz="0" w:space="0" w:color="auto"/>
            <w:left w:val="none" w:sz="0" w:space="0" w:color="auto"/>
            <w:bottom w:val="none" w:sz="0" w:space="0" w:color="auto"/>
            <w:right w:val="none" w:sz="0" w:space="0" w:color="auto"/>
          </w:divBdr>
          <w:divsChild>
            <w:div w:id="418869547">
              <w:marLeft w:val="0"/>
              <w:marRight w:val="0"/>
              <w:marTop w:val="0"/>
              <w:marBottom w:val="0"/>
              <w:divBdr>
                <w:top w:val="single" w:sz="48" w:space="0" w:color="FFFFFF"/>
                <w:left w:val="none" w:sz="0" w:space="0" w:color="auto"/>
                <w:bottom w:val="single" w:sz="48" w:space="0" w:color="FFFFFF"/>
                <w:right w:val="none" w:sz="0" w:space="0" w:color="auto"/>
              </w:divBdr>
              <w:divsChild>
                <w:div w:id="2092308195">
                  <w:marLeft w:val="0"/>
                  <w:marRight w:val="0"/>
                  <w:marTop w:val="0"/>
                  <w:marBottom w:val="0"/>
                  <w:divBdr>
                    <w:top w:val="none" w:sz="0" w:space="0" w:color="auto"/>
                    <w:left w:val="none" w:sz="0" w:space="0" w:color="auto"/>
                    <w:bottom w:val="none" w:sz="0" w:space="0" w:color="auto"/>
                    <w:right w:val="none" w:sz="0" w:space="0" w:color="auto"/>
                  </w:divBdr>
                  <w:divsChild>
                    <w:div w:id="897978232">
                      <w:marLeft w:val="0"/>
                      <w:marRight w:val="0"/>
                      <w:marTop w:val="0"/>
                      <w:marBottom w:val="0"/>
                      <w:divBdr>
                        <w:top w:val="none" w:sz="0" w:space="0" w:color="auto"/>
                        <w:left w:val="none" w:sz="0" w:space="0" w:color="auto"/>
                        <w:bottom w:val="none" w:sz="0" w:space="0" w:color="auto"/>
                        <w:right w:val="none" w:sz="0" w:space="0" w:color="auto"/>
                      </w:divBdr>
                      <w:divsChild>
                        <w:div w:id="1876193366">
                          <w:marLeft w:val="0"/>
                          <w:marRight w:val="0"/>
                          <w:marTop w:val="0"/>
                          <w:marBottom w:val="0"/>
                          <w:divBdr>
                            <w:top w:val="none" w:sz="0" w:space="0" w:color="auto"/>
                            <w:left w:val="none" w:sz="0" w:space="0" w:color="auto"/>
                            <w:bottom w:val="none" w:sz="0" w:space="0" w:color="auto"/>
                            <w:right w:val="none" w:sz="0" w:space="0" w:color="auto"/>
                          </w:divBdr>
                          <w:divsChild>
                            <w:div w:id="42434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017945">
          <w:marLeft w:val="0"/>
          <w:marRight w:val="0"/>
          <w:marTop w:val="0"/>
          <w:marBottom w:val="0"/>
          <w:divBdr>
            <w:top w:val="none" w:sz="0" w:space="0" w:color="auto"/>
            <w:left w:val="none" w:sz="0" w:space="0" w:color="auto"/>
            <w:bottom w:val="none" w:sz="0" w:space="0" w:color="auto"/>
            <w:right w:val="none" w:sz="0" w:space="0" w:color="auto"/>
          </w:divBdr>
          <w:divsChild>
            <w:div w:id="1702314485">
              <w:marLeft w:val="0"/>
              <w:marRight w:val="0"/>
              <w:marTop w:val="0"/>
              <w:marBottom w:val="0"/>
              <w:divBdr>
                <w:top w:val="single" w:sz="48" w:space="0" w:color="FFFFFF"/>
                <w:left w:val="none" w:sz="0" w:space="0" w:color="auto"/>
                <w:bottom w:val="single" w:sz="48" w:space="0" w:color="FFFFFF"/>
                <w:right w:val="none" w:sz="0" w:space="0" w:color="auto"/>
              </w:divBdr>
              <w:divsChild>
                <w:div w:id="1368486422">
                  <w:marLeft w:val="0"/>
                  <w:marRight w:val="0"/>
                  <w:marTop w:val="0"/>
                  <w:marBottom w:val="0"/>
                  <w:divBdr>
                    <w:top w:val="none" w:sz="0" w:space="0" w:color="auto"/>
                    <w:left w:val="none" w:sz="0" w:space="0" w:color="auto"/>
                    <w:bottom w:val="none" w:sz="0" w:space="0" w:color="auto"/>
                    <w:right w:val="none" w:sz="0" w:space="0" w:color="auto"/>
                  </w:divBdr>
                  <w:divsChild>
                    <w:div w:id="1900433716">
                      <w:marLeft w:val="0"/>
                      <w:marRight w:val="0"/>
                      <w:marTop w:val="0"/>
                      <w:marBottom w:val="0"/>
                      <w:divBdr>
                        <w:top w:val="none" w:sz="0" w:space="0" w:color="auto"/>
                        <w:left w:val="none" w:sz="0" w:space="0" w:color="auto"/>
                        <w:bottom w:val="none" w:sz="0" w:space="0" w:color="auto"/>
                        <w:right w:val="none" w:sz="0" w:space="0" w:color="auto"/>
                      </w:divBdr>
                      <w:divsChild>
                        <w:div w:id="2011832492">
                          <w:marLeft w:val="0"/>
                          <w:marRight w:val="0"/>
                          <w:marTop w:val="0"/>
                          <w:marBottom w:val="0"/>
                          <w:divBdr>
                            <w:top w:val="none" w:sz="0" w:space="0" w:color="auto"/>
                            <w:left w:val="none" w:sz="0" w:space="0" w:color="auto"/>
                            <w:bottom w:val="none" w:sz="0" w:space="0" w:color="auto"/>
                            <w:right w:val="none" w:sz="0" w:space="0" w:color="auto"/>
                          </w:divBdr>
                          <w:divsChild>
                            <w:div w:id="80415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2456289">
          <w:marLeft w:val="0"/>
          <w:marRight w:val="0"/>
          <w:marTop w:val="0"/>
          <w:marBottom w:val="0"/>
          <w:divBdr>
            <w:top w:val="none" w:sz="0" w:space="0" w:color="auto"/>
            <w:left w:val="none" w:sz="0" w:space="0" w:color="auto"/>
            <w:bottom w:val="none" w:sz="0" w:space="0" w:color="auto"/>
            <w:right w:val="none" w:sz="0" w:space="0" w:color="auto"/>
          </w:divBdr>
          <w:divsChild>
            <w:div w:id="2007707448">
              <w:marLeft w:val="0"/>
              <w:marRight w:val="0"/>
              <w:marTop w:val="0"/>
              <w:marBottom w:val="0"/>
              <w:divBdr>
                <w:top w:val="single" w:sz="48" w:space="0" w:color="FFFFFF"/>
                <w:left w:val="none" w:sz="0" w:space="0" w:color="auto"/>
                <w:bottom w:val="single" w:sz="48" w:space="0" w:color="FFFFFF"/>
                <w:right w:val="none" w:sz="0" w:space="0" w:color="auto"/>
              </w:divBdr>
              <w:divsChild>
                <w:div w:id="688527184">
                  <w:marLeft w:val="0"/>
                  <w:marRight w:val="0"/>
                  <w:marTop w:val="0"/>
                  <w:marBottom w:val="0"/>
                  <w:divBdr>
                    <w:top w:val="none" w:sz="0" w:space="0" w:color="auto"/>
                    <w:left w:val="none" w:sz="0" w:space="0" w:color="auto"/>
                    <w:bottom w:val="none" w:sz="0" w:space="0" w:color="auto"/>
                    <w:right w:val="none" w:sz="0" w:space="0" w:color="auto"/>
                  </w:divBdr>
                  <w:divsChild>
                    <w:div w:id="551111950">
                      <w:marLeft w:val="0"/>
                      <w:marRight w:val="0"/>
                      <w:marTop w:val="0"/>
                      <w:marBottom w:val="0"/>
                      <w:divBdr>
                        <w:top w:val="none" w:sz="0" w:space="0" w:color="auto"/>
                        <w:left w:val="none" w:sz="0" w:space="0" w:color="auto"/>
                        <w:bottom w:val="none" w:sz="0" w:space="0" w:color="auto"/>
                        <w:right w:val="none" w:sz="0" w:space="0" w:color="auto"/>
                      </w:divBdr>
                      <w:divsChild>
                        <w:div w:id="490803379">
                          <w:marLeft w:val="0"/>
                          <w:marRight w:val="0"/>
                          <w:marTop w:val="0"/>
                          <w:marBottom w:val="0"/>
                          <w:divBdr>
                            <w:top w:val="none" w:sz="0" w:space="0" w:color="auto"/>
                            <w:left w:val="none" w:sz="0" w:space="0" w:color="auto"/>
                            <w:bottom w:val="none" w:sz="0" w:space="0" w:color="auto"/>
                            <w:right w:val="none" w:sz="0" w:space="0" w:color="auto"/>
                          </w:divBdr>
                          <w:divsChild>
                            <w:div w:id="206028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121457">
          <w:marLeft w:val="0"/>
          <w:marRight w:val="0"/>
          <w:marTop w:val="0"/>
          <w:marBottom w:val="0"/>
          <w:divBdr>
            <w:top w:val="none" w:sz="0" w:space="0" w:color="auto"/>
            <w:left w:val="none" w:sz="0" w:space="0" w:color="auto"/>
            <w:bottom w:val="none" w:sz="0" w:space="0" w:color="auto"/>
            <w:right w:val="none" w:sz="0" w:space="0" w:color="auto"/>
          </w:divBdr>
          <w:divsChild>
            <w:div w:id="537552097">
              <w:marLeft w:val="0"/>
              <w:marRight w:val="0"/>
              <w:marTop w:val="0"/>
              <w:marBottom w:val="0"/>
              <w:divBdr>
                <w:top w:val="single" w:sz="48" w:space="0" w:color="FFFFFF"/>
                <w:left w:val="none" w:sz="0" w:space="0" w:color="auto"/>
                <w:bottom w:val="single" w:sz="48" w:space="0" w:color="FFFFFF"/>
                <w:right w:val="none" w:sz="0" w:space="0" w:color="auto"/>
              </w:divBdr>
              <w:divsChild>
                <w:div w:id="393815657">
                  <w:marLeft w:val="0"/>
                  <w:marRight w:val="0"/>
                  <w:marTop w:val="0"/>
                  <w:marBottom w:val="0"/>
                  <w:divBdr>
                    <w:top w:val="none" w:sz="0" w:space="0" w:color="auto"/>
                    <w:left w:val="none" w:sz="0" w:space="0" w:color="auto"/>
                    <w:bottom w:val="none" w:sz="0" w:space="0" w:color="auto"/>
                    <w:right w:val="none" w:sz="0" w:space="0" w:color="auto"/>
                  </w:divBdr>
                  <w:divsChild>
                    <w:div w:id="190267090">
                      <w:marLeft w:val="0"/>
                      <w:marRight w:val="0"/>
                      <w:marTop w:val="0"/>
                      <w:marBottom w:val="0"/>
                      <w:divBdr>
                        <w:top w:val="none" w:sz="0" w:space="0" w:color="auto"/>
                        <w:left w:val="none" w:sz="0" w:space="0" w:color="auto"/>
                        <w:bottom w:val="none" w:sz="0" w:space="0" w:color="auto"/>
                        <w:right w:val="none" w:sz="0" w:space="0" w:color="auto"/>
                      </w:divBdr>
                      <w:divsChild>
                        <w:div w:id="367949836">
                          <w:marLeft w:val="0"/>
                          <w:marRight w:val="0"/>
                          <w:marTop w:val="0"/>
                          <w:marBottom w:val="0"/>
                          <w:divBdr>
                            <w:top w:val="none" w:sz="0" w:space="0" w:color="auto"/>
                            <w:left w:val="none" w:sz="0" w:space="0" w:color="auto"/>
                            <w:bottom w:val="none" w:sz="0" w:space="0" w:color="auto"/>
                            <w:right w:val="none" w:sz="0" w:space="0" w:color="auto"/>
                          </w:divBdr>
                          <w:divsChild>
                            <w:div w:id="6076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84097">
          <w:marLeft w:val="0"/>
          <w:marRight w:val="0"/>
          <w:marTop w:val="0"/>
          <w:marBottom w:val="0"/>
          <w:divBdr>
            <w:top w:val="none" w:sz="0" w:space="0" w:color="auto"/>
            <w:left w:val="none" w:sz="0" w:space="0" w:color="auto"/>
            <w:bottom w:val="none" w:sz="0" w:space="0" w:color="auto"/>
            <w:right w:val="none" w:sz="0" w:space="0" w:color="auto"/>
          </w:divBdr>
          <w:divsChild>
            <w:div w:id="1834057016">
              <w:marLeft w:val="0"/>
              <w:marRight w:val="0"/>
              <w:marTop w:val="0"/>
              <w:marBottom w:val="0"/>
              <w:divBdr>
                <w:top w:val="single" w:sz="48" w:space="0" w:color="FFFFFF"/>
                <w:left w:val="none" w:sz="0" w:space="0" w:color="auto"/>
                <w:bottom w:val="single" w:sz="48" w:space="0" w:color="FFFFFF"/>
                <w:right w:val="none" w:sz="0" w:space="0" w:color="auto"/>
              </w:divBdr>
              <w:divsChild>
                <w:div w:id="671225337">
                  <w:marLeft w:val="0"/>
                  <w:marRight w:val="0"/>
                  <w:marTop w:val="0"/>
                  <w:marBottom w:val="0"/>
                  <w:divBdr>
                    <w:top w:val="none" w:sz="0" w:space="0" w:color="auto"/>
                    <w:left w:val="none" w:sz="0" w:space="0" w:color="auto"/>
                    <w:bottom w:val="none" w:sz="0" w:space="0" w:color="auto"/>
                    <w:right w:val="none" w:sz="0" w:space="0" w:color="auto"/>
                  </w:divBdr>
                  <w:divsChild>
                    <w:div w:id="303972744">
                      <w:marLeft w:val="0"/>
                      <w:marRight w:val="0"/>
                      <w:marTop w:val="0"/>
                      <w:marBottom w:val="0"/>
                      <w:divBdr>
                        <w:top w:val="none" w:sz="0" w:space="0" w:color="auto"/>
                        <w:left w:val="none" w:sz="0" w:space="0" w:color="auto"/>
                        <w:bottom w:val="none" w:sz="0" w:space="0" w:color="auto"/>
                        <w:right w:val="none" w:sz="0" w:space="0" w:color="auto"/>
                      </w:divBdr>
                      <w:divsChild>
                        <w:div w:id="151252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9174591">
      <w:bodyDiv w:val="1"/>
      <w:marLeft w:val="0"/>
      <w:marRight w:val="0"/>
      <w:marTop w:val="0"/>
      <w:marBottom w:val="0"/>
      <w:divBdr>
        <w:top w:val="none" w:sz="0" w:space="0" w:color="auto"/>
        <w:left w:val="none" w:sz="0" w:space="0" w:color="auto"/>
        <w:bottom w:val="none" w:sz="0" w:space="0" w:color="auto"/>
        <w:right w:val="none" w:sz="0" w:space="0" w:color="auto"/>
      </w:divBdr>
      <w:divsChild>
        <w:div w:id="154033478">
          <w:marLeft w:val="0"/>
          <w:marRight w:val="0"/>
          <w:marTop w:val="150"/>
          <w:marBottom w:val="270"/>
          <w:divBdr>
            <w:top w:val="none" w:sz="0" w:space="0" w:color="auto"/>
            <w:left w:val="none" w:sz="0" w:space="0" w:color="auto"/>
            <w:bottom w:val="none" w:sz="0" w:space="0" w:color="auto"/>
            <w:right w:val="none" w:sz="0" w:space="0" w:color="auto"/>
          </w:divBdr>
          <w:divsChild>
            <w:div w:id="1173573311">
              <w:marLeft w:val="0"/>
              <w:marRight w:val="0"/>
              <w:marTop w:val="0"/>
              <w:marBottom w:val="0"/>
              <w:divBdr>
                <w:top w:val="none" w:sz="0" w:space="0" w:color="auto"/>
                <w:left w:val="none" w:sz="0" w:space="0" w:color="auto"/>
                <w:bottom w:val="none" w:sz="0" w:space="0" w:color="auto"/>
                <w:right w:val="none" w:sz="0" w:space="0" w:color="auto"/>
              </w:divBdr>
            </w:div>
          </w:divsChild>
        </w:div>
        <w:div w:id="897130159">
          <w:marLeft w:val="0"/>
          <w:marRight w:val="0"/>
          <w:marTop w:val="150"/>
          <w:marBottom w:val="270"/>
          <w:divBdr>
            <w:top w:val="none" w:sz="0" w:space="0" w:color="auto"/>
            <w:left w:val="none" w:sz="0" w:space="0" w:color="auto"/>
            <w:bottom w:val="none" w:sz="0" w:space="0" w:color="auto"/>
            <w:right w:val="none" w:sz="0" w:space="0" w:color="auto"/>
          </w:divBdr>
          <w:divsChild>
            <w:div w:id="1818378305">
              <w:marLeft w:val="0"/>
              <w:marRight w:val="0"/>
              <w:marTop w:val="0"/>
              <w:marBottom w:val="0"/>
              <w:divBdr>
                <w:top w:val="none" w:sz="0" w:space="0" w:color="auto"/>
                <w:left w:val="none" w:sz="0" w:space="0" w:color="auto"/>
                <w:bottom w:val="none" w:sz="0" w:space="0" w:color="auto"/>
                <w:right w:val="none" w:sz="0" w:space="0" w:color="auto"/>
              </w:divBdr>
            </w:div>
            <w:div w:id="666908723">
              <w:marLeft w:val="0"/>
              <w:marRight w:val="0"/>
              <w:marTop w:val="0"/>
              <w:marBottom w:val="0"/>
              <w:divBdr>
                <w:top w:val="none" w:sz="0" w:space="0" w:color="auto"/>
                <w:left w:val="none" w:sz="0" w:space="0" w:color="auto"/>
                <w:bottom w:val="none" w:sz="0" w:space="0" w:color="auto"/>
                <w:right w:val="none" w:sz="0" w:space="0" w:color="auto"/>
              </w:divBdr>
            </w:div>
            <w:div w:id="44153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329080">
      <w:bodyDiv w:val="1"/>
      <w:marLeft w:val="0"/>
      <w:marRight w:val="0"/>
      <w:marTop w:val="0"/>
      <w:marBottom w:val="0"/>
      <w:divBdr>
        <w:top w:val="none" w:sz="0" w:space="0" w:color="auto"/>
        <w:left w:val="none" w:sz="0" w:space="0" w:color="auto"/>
        <w:bottom w:val="none" w:sz="0" w:space="0" w:color="auto"/>
        <w:right w:val="none" w:sz="0" w:space="0" w:color="auto"/>
      </w:divBdr>
      <w:divsChild>
        <w:div w:id="1154948200">
          <w:marLeft w:val="0"/>
          <w:marRight w:val="0"/>
          <w:marTop w:val="0"/>
          <w:marBottom w:val="0"/>
          <w:divBdr>
            <w:top w:val="none" w:sz="0" w:space="0" w:color="auto"/>
            <w:left w:val="none" w:sz="0" w:space="0" w:color="auto"/>
            <w:bottom w:val="none" w:sz="0" w:space="0" w:color="auto"/>
            <w:right w:val="none" w:sz="0" w:space="0" w:color="auto"/>
          </w:divBdr>
        </w:div>
        <w:div w:id="1562667053">
          <w:marLeft w:val="0"/>
          <w:marRight w:val="0"/>
          <w:marTop w:val="0"/>
          <w:marBottom w:val="0"/>
          <w:divBdr>
            <w:top w:val="none" w:sz="0" w:space="0" w:color="auto"/>
            <w:left w:val="none" w:sz="0" w:space="0" w:color="auto"/>
            <w:bottom w:val="none" w:sz="0" w:space="0" w:color="auto"/>
            <w:right w:val="none" w:sz="0" w:space="0" w:color="auto"/>
          </w:divBdr>
        </w:div>
        <w:div w:id="954405670">
          <w:marLeft w:val="0"/>
          <w:marRight w:val="0"/>
          <w:marTop w:val="0"/>
          <w:marBottom w:val="0"/>
          <w:divBdr>
            <w:top w:val="none" w:sz="0" w:space="0" w:color="auto"/>
            <w:left w:val="none" w:sz="0" w:space="0" w:color="auto"/>
            <w:bottom w:val="none" w:sz="0" w:space="0" w:color="auto"/>
            <w:right w:val="none" w:sz="0" w:space="0" w:color="auto"/>
          </w:divBdr>
        </w:div>
      </w:divsChild>
    </w:div>
    <w:div w:id="610359904">
      <w:bodyDiv w:val="1"/>
      <w:marLeft w:val="0"/>
      <w:marRight w:val="0"/>
      <w:marTop w:val="0"/>
      <w:marBottom w:val="0"/>
      <w:divBdr>
        <w:top w:val="none" w:sz="0" w:space="0" w:color="auto"/>
        <w:left w:val="none" w:sz="0" w:space="0" w:color="auto"/>
        <w:bottom w:val="none" w:sz="0" w:space="0" w:color="auto"/>
        <w:right w:val="none" w:sz="0" w:space="0" w:color="auto"/>
      </w:divBdr>
    </w:div>
    <w:div w:id="893001079">
      <w:bodyDiv w:val="1"/>
      <w:marLeft w:val="0"/>
      <w:marRight w:val="0"/>
      <w:marTop w:val="0"/>
      <w:marBottom w:val="0"/>
      <w:divBdr>
        <w:top w:val="none" w:sz="0" w:space="0" w:color="auto"/>
        <w:left w:val="none" w:sz="0" w:space="0" w:color="auto"/>
        <w:bottom w:val="none" w:sz="0" w:space="0" w:color="auto"/>
        <w:right w:val="none" w:sz="0" w:space="0" w:color="auto"/>
      </w:divBdr>
    </w:div>
    <w:div w:id="1067072762">
      <w:bodyDiv w:val="1"/>
      <w:marLeft w:val="0"/>
      <w:marRight w:val="0"/>
      <w:marTop w:val="0"/>
      <w:marBottom w:val="0"/>
      <w:divBdr>
        <w:top w:val="none" w:sz="0" w:space="0" w:color="auto"/>
        <w:left w:val="none" w:sz="0" w:space="0" w:color="auto"/>
        <w:bottom w:val="none" w:sz="0" w:space="0" w:color="auto"/>
        <w:right w:val="none" w:sz="0" w:space="0" w:color="auto"/>
      </w:divBdr>
      <w:divsChild>
        <w:div w:id="1480223127">
          <w:marLeft w:val="0"/>
          <w:marRight w:val="0"/>
          <w:marTop w:val="150"/>
          <w:marBottom w:val="270"/>
          <w:divBdr>
            <w:top w:val="none" w:sz="0" w:space="0" w:color="auto"/>
            <w:left w:val="none" w:sz="0" w:space="0" w:color="auto"/>
            <w:bottom w:val="none" w:sz="0" w:space="0" w:color="auto"/>
            <w:right w:val="none" w:sz="0" w:space="0" w:color="auto"/>
          </w:divBdr>
        </w:div>
        <w:div w:id="1855608046">
          <w:marLeft w:val="0"/>
          <w:marRight w:val="0"/>
          <w:marTop w:val="150"/>
          <w:marBottom w:val="270"/>
          <w:divBdr>
            <w:top w:val="none" w:sz="0" w:space="0" w:color="auto"/>
            <w:left w:val="none" w:sz="0" w:space="0" w:color="auto"/>
            <w:bottom w:val="none" w:sz="0" w:space="0" w:color="auto"/>
            <w:right w:val="none" w:sz="0" w:space="0" w:color="auto"/>
          </w:divBdr>
        </w:div>
      </w:divsChild>
    </w:div>
    <w:div w:id="1654721527">
      <w:bodyDiv w:val="1"/>
      <w:marLeft w:val="0"/>
      <w:marRight w:val="0"/>
      <w:marTop w:val="0"/>
      <w:marBottom w:val="0"/>
      <w:divBdr>
        <w:top w:val="none" w:sz="0" w:space="0" w:color="auto"/>
        <w:left w:val="none" w:sz="0" w:space="0" w:color="auto"/>
        <w:bottom w:val="none" w:sz="0" w:space="0" w:color="auto"/>
        <w:right w:val="none" w:sz="0" w:space="0" w:color="auto"/>
      </w:divBdr>
    </w:div>
    <w:div w:id="213995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era.org.au/conditions/glaucoma/"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era.org.au/conditions/diabetic-eye-diseas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vision2020australia.org.au/wp-content/uploads/2021/09/Vision-for-the-Future-%E2%80%93-A-10-Point-Plan-to-enhance-Australian-Ophthalmic-Research.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cera.org.au/conditions/catarac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era.org.au/conditions/amd/"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aihw.gov.au/getmedia/98252212-cc46-477d-a0f3-adcefe01cd25/ehaac.pdf.aspx?inline=true" TargetMode="External"/><Relationship Id="rId3" Type="http://schemas.openxmlformats.org/officeDocument/2006/relationships/hyperlink" Target="https://www.health.gov.au/sites/default/files/australia-s-long-term-national-health-plan_0.pdf" TargetMode="External"/><Relationship Id="rId7" Type="http://schemas.openxmlformats.org/officeDocument/2006/relationships/hyperlink" Target="https://www.visioninitiative.org.au/" TargetMode="External"/><Relationship Id="rId2" Type="http://schemas.openxmlformats.org/officeDocument/2006/relationships/hyperlink" Target="https://www.who.int/news/item/27-05-2021-global-eye-care-targets-endorsed-by-member-states-at-the-74th-world-health-assembly" TargetMode="External"/><Relationship Id="rId1" Type="http://schemas.openxmlformats.org/officeDocument/2006/relationships/hyperlink" Target="https://apps.who.int/gb/ebwha/pdf_files/WHA73/A73_R4-en.pdf" TargetMode="External"/><Relationship Id="rId6" Type="http://schemas.openxmlformats.org/officeDocument/2006/relationships/hyperlink" Target="https://www.vision2020australia.org.au/wp-content/uploads/2019/03/Strong-Eyes-Strong-Communities-A-five-year-plan-for-Aboriginal-and-Torres-Strait-Islander-eye-health-and-vision-2019-2024.pdf" TargetMode="External"/><Relationship Id="rId5" Type="http://schemas.openxmlformats.org/officeDocument/2006/relationships/hyperlink" Target="https://www.health.gov.au/sites/default/files/australia-s-long-term-national-health-plan_0.pdf" TargetMode="External"/><Relationship Id="rId10" Type="http://schemas.openxmlformats.org/officeDocument/2006/relationships/hyperlink" Target="https://www.who.int/publications/i/item/9789241516570" TargetMode="External"/><Relationship Id="rId4" Type="http://schemas.openxmlformats.org/officeDocument/2006/relationships/hyperlink" Target="https://www.vision2020australia.org.au/wp-content/uploads/2019/03/Strong-Eyes-Strong-Communities-A-five-year-plan-for-Aboriginal-and-Torres-Strait-Islander-eye-health-and-vision-2019-2024.pdf" TargetMode="External"/><Relationship Id="rId9" Type="http://schemas.openxmlformats.org/officeDocument/2006/relationships/hyperlink" Target="https://www1.health.gov.au/internet/main/publishing.nsf/Content/eyehealth-pubs-frame"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3" ma:contentTypeDescription="Create a new document." ma:contentTypeScope="" ma:versionID="e1a09e201d36259b448d0fa3f92e8007">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444c7241c050517adc6107aefd89a090"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A9702F-21AD-4800-B730-F9B59A072245}">
  <ds:schemaRefs>
    <ds:schemaRef ds:uri="http://schemas.openxmlformats.org/officeDocument/2006/bibliography"/>
  </ds:schemaRefs>
</ds:datastoreItem>
</file>

<file path=customXml/itemProps2.xml><?xml version="1.0" encoding="utf-8"?>
<ds:datastoreItem xmlns:ds="http://schemas.openxmlformats.org/officeDocument/2006/customXml" ds:itemID="{CE0C0824-B9B2-41DF-8E34-3703806ED569}">
  <ds:schemaRefs>
    <ds:schemaRef ds:uri="http://schemas.microsoft.com/sharepoint/v3/contenttype/forms"/>
  </ds:schemaRefs>
</ds:datastoreItem>
</file>

<file path=customXml/itemProps3.xml><?xml version="1.0" encoding="utf-8"?>
<ds:datastoreItem xmlns:ds="http://schemas.openxmlformats.org/officeDocument/2006/customXml" ds:itemID="{DB4F8666-0A78-4F17-AB52-926D4FA20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50E0BB-6193-445C-B895-25C7891C966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8</Pages>
  <Words>3615</Words>
  <Characters>20607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Iles</dc:creator>
  <cp:keywords/>
  <dc:description/>
  <cp:lastModifiedBy>Carly Iles</cp:lastModifiedBy>
  <cp:revision>7</cp:revision>
  <cp:lastPrinted>2013-02-13T02:39:00Z</cp:lastPrinted>
  <dcterms:created xsi:type="dcterms:W3CDTF">2021-11-08T23:57:00Z</dcterms:created>
  <dcterms:modified xsi:type="dcterms:W3CDTF">2021-11-09T05:41:00Z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ies>
</file>